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611622" w14:textId="77777777" w:rsidR="0054561E" w:rsidRPr="00EF07F3" w:rsidRDefault="0054561E" w:rsidP="0054561E">
      <w:pPr>
        <w:spacing w:line="360" w:lineRule="auto"/>
        <w:jc w:val="both"/>
        <w:rPr>
          <w:rFonts w:asciiTheme="majorBidi" w:hAnsiTheme="majorBidi" w:cstheme="majorBidi"/>
          <w:b/>
          <w:bCs/>
          <w:sz w:val="24"/>
          <w:szCs w:val="24"/>
          <w:lang w:val="en-GB"/>
        </w:rPr>
      </w:pPr>
      <w:r w:rsidRPr="00EF07F3">
        <w:rPr>
          <w:rFonts w:asciiTheme="majorBidi" w:hAnsiTheme="majorBidi" w:cstheme="majorBidi"/>
          <w:b/>
          <w:bCs/>
          <w:kern w:val="0"/>
          <w:sz w:val="24"/>
          <w:lang w:val="en-GB"/>
        </w:rPr>
        <w:t>Course: AI in Education.</w:t>
      </w:r>
    </w:p>
    <w:p w14:paraId="089B0ADE" w14:textId="77777777" w:rsidR="0054561E" w:rsidRPr="00EF07F3" w:rsidRDefault="0054561E" w:rsidP="0054561E">
      <w:pPr>
        <w:spacing w:line="360" w:lineRule="auto"/>
        <w:jc w:val="both"/>
        <w:rPr>
          <w:rFonts w:asciiTheme="majorBidi" w:hAnsiTheme="majorBidi" w:cstheme="majorBidi"/>
          <w:b/>
          <w:bCs/>
          <w:color w:val="000000"/>
          <w:sz w:val="24"/>
          <w:szCs w:val="24"/>
          <w:shd w:val="clear" w:color="auto" w:fill="FFFFFF"/>
        </w:rPr>
      </w:pPr>
      <w:r w:rsidRPr="00EF07F3">
        <w:rPr>
          <w:rFonts w:asciiTheme="majorBidi" w:hAnsiTheme="majorBidi" w:cstheme="majorBidi"/>
          <w:b/>
          <w:bCs/>
          <w:sz w:val="24"/>
          <w:szCs w:val="24"/>
          <w:lang w:val="en-GB"/>
        </w:rPr>
        <w:t xml:space="preserve">Title: </w:t>
      </w:r>
      <w:r w:rsidRPr="00EF07F3">
        <w:rPr>
          <w:rFonts w:asciiTheme="majorBidi" w:hAnsiTheme="majorBidi" w:cstheme="majorBidi"/>
          <w:b/>
          <w:bCs/>
          <w:color w:val="000000"/>
          <w:sz w:val="24"/>
          <w:szCs w:val="24"/>
          <w:shd w:val="clear" w:color="auto" w:fill="FFFFFF"/>
          <w:lang w:val="en-GB"/>
        </w:rPr>
        <w:t>Adapting pedagogy for AI</w:t>
      </w:r>
      <w:r w:rsidRPr="00EF07F3">
        <w:rPr>
          <w:rFonts w:asciiTheme="majorBidi" w:hAnsiTheme="majorBidi" w:cstheme="majorBidi"/>
          <w:b/>
          <w:bCs/>
          <w:color w:val="000000"/>
          <w:sz w:val="24"/>
          <w:szCs w:val="24"/>
          <w:shd w:val="clear" w:color="auto" w:fill="FFFFFF"/>
        </w:rPr>
        <w:t>.</w:t>
      </w:r>
    </w:p>
    <w:p w14:paraId="3EFCAB6F" w14:textId="77777777" w:rsidR="0054561E" w:rsidRPr="00EF07F3" w:rsidRDefault="0054561E" w:rsidP="0054561E">
      <w:pPr>
        <w:spacing w:line="360" w:lineRule="auto"/>
        <w:jc w:val="both"/>
        <w:rPr>
          <w:rFonts w:asciiTheme="majorBidi" w:hAnsiTheme="majorBidi" w:cstheme="majorBidi"/>
          <w:b/>
          <w:bCs/>
          <w:color w:val="000000"/>
          <w:sz w:val="24"/>
          <w:szCs w:val="24"/>
          <w:shd w:val="clear" w:color="auto" w:fill="FFFFFF"/>
        </w:rPr>
      </w:pPr>
      <w:r w:rsidRPr="00EF07F3">
        <w:rPr>
          <w:rFonts w:asciiTheme="majorBidi" w:hAnsiTheme="majorBidi" w:cstheme="majorBidi"/>
          <w:b/>
          <w:bCs/>
          <w:color w:val="000000"/>
          <w:sz w:val="24"/>
          <w:szCs w:val="24"/>
          <w:shd w:val="clear" w:color="auto" w:fill="FFFFFF"/>
        </w:rPr>
        <w:t>Name: Fatima Alaryani.</w:t>
      </w:r>
    </w:p>
    <w:p w14:paraId="7E49916B" w14:textId="77777777" w:rsidR="0054561E" w:rsidRPr="00EF07F3" w:rsidRDefault="0054561E" w:rsidP="0054561E">
      <w:pPr>
        <w:spacing w:line="360" w:lineRule="auto"/>
        <w:jc w:val="both"/>
        <w:rPr>
          <w:rFonts w:asciiTheme="majorBidi" w:hAnsiTheme="majorBidi" w:cstheme="majorBidi"/>
          <w:b/>
          <w:bCs/>
          <w:color w:val="000000"/>
          <w:sz w:val="24"/>
          <w:szCs w:val="24"/>
          <w:shd w:val="clear" w:color="auto" w:fill="FFFFFF"/>
        </w:rPr>
      </w:pPr>
      <w:r w:rsidRPr="00EF07F3">
        <w:rPr>
          <w:rFonts w:asciiTheme="majorBidi" w:hAnsiTheme="majorBidi" w:cstheme="majorBidi"/>
          <w:b/>
          <w:bCs/>
          <w:color w:val="000000"/>
          <w:kern w:val="0"/>
          <w:sz w:val="24"/>
        </w:rPr>
        <w:t>ID: 200116410.</w:t>
      </w:r>
    </w:p>
    <w:p w14:paraId="675CBCBD" w14:textId="77777777" w:rsidR="0054561E" w:rsidRPr="00EF07F3" w:rsidRDefault="0054561E" w:rsidP="0054561E">
      <w:pPr>
        <w:spacing w:line="360" w:lineRule="auto"/>
        <w:jc w:val="both"/>
        <w:rPr>
          <w:rFonts w:asciiTheme="majorBidi" w:hAnsiTheme="majorBidi" w:cstheme="majorBidi"/>
          <w:color w:val="000000"/>
          <w:sz w:val="24"/>
          <w:szCs w:val="24"/>
          <w:shd w:val="clear" w:color="auto" w:fill="FFFFFF"/>
        </w:rPr>
      </w:pPr>
    </w:p>
    <w:p w14:paraId="2D05ED74" w14:textId="6BC19D10" w:rsidR="00B17DF1" w:rsidRDefault="0054561E" w:rsidP="0054561E">
      <w:pPr>
        <w:rPr>
          <w:rFonts w:asciiTheme="majorBidi" w:eastAsiaTheme="majorEastAsia" w:hAnsiTheme="majorBidi" w:cstheme="majorBidi"/>
          <w:color w:val="000000"/>
          <w:kern w:val="0"/>
          <w:sz w:val="28"/>
          <w:szCs w:val="28"/>
          <w:lang w:eastAsia="en-AE"/>
          <w14:ligatures w14:val="none"/>
        </w:rPr>
      </w:pPr>
      <w:r w:rsidRPr="00641FC2">
        <w:rPr>
          <w:rFonts w:asciiTheme="majorBidi" w:eastAsiaTheme="majorEastAsia" w:hAnsiTheme="majorBidi" w:cstheme="majorBidi"/>
          <w:b/>
          <w:bCs/>
          <w:color w:val="000000"/>
          <w:kern w:val="0"/>
          <w:sz w:val="28"/>
          <w:szCs w:val="28"/>
          <w:highlight w:val="yellow"/>
          <w:lang w:eastAsia="en-AE"/>
          <w14:ligatures w14:val="none"/>
        </w:rPr>
        <w:t>The names of the AI tools and services used to generate the content are:</w:t>
      </w:r>
      <w:r w:rsidRPr="00641FC2">
        <w:rPr>
          <w:rFonts w:asciiTheme="majorBidi" w:eastAsiaTheme="majorEastAsia" w:hAnsiTheme="majorBidi" w:cstheme="majorBidi"/>
          <w:b/>
          <w:bCs/>
          <w:color w:val="000000"/>
          <w:kern w:val="0"/>
          <w:sz w:val="28"/>
          <w:szCs w:val="28"/>
          <w:lang w:eastAsia="en-AE"/>
          <w14:ligatures w14:val="none"/>
        </w:rPr>
        <w:t> </w:t>
      </w:r>
      <w:r w:rsidRPr="00641FC2">
        <w:rPr>
          <w:rFonts w:asciiTheme="majorBidi" w:eastAsiaTheme="majorEastAsia" w:hAnsiTheme="majorBidi" w:cstheme="majorBidi"/>
          <w:color w:val="000000"/>
          <w:kern w:val="0"/>
          <w:sz w:val="28"/>
          <w:szCs w:val="28"/>
          <w:lang w:eastAsia="en-AE"/>
          <w14:ligatures w14:val="none"/>
        </w:rPr>
        <w:t> </w:t>
      </w:r>
    </w:p>
    <w:p w14:paraId="291033B2" w14:textId="6E0A5CA8" w:rsidR="00026456" w:rsidRPr="007562AB" w:rsidRDefault="00026456" w:rsidP="004928AD">
      <w:pPr>
        <w:numPr>
          <w:ilvl w:val="0"/>
          <w:numId w:val="1"/>
        </w:num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EF07F3">
        <w:rPr>
          <w:rFonts w:asciiTheme="majorBidi" w:eastAsiaTheme="majorEastAsia" w:hAnsiTheme="majorBidi" w:cstheme="majorBidi"/>
          <w:b/>
          <w:bCs/>
          <w:color w:val="000000"/>
          <w:kern w:val="0"/>
          <w:sz w:val="24"/>
          <w:szCs w:val="24"/>
          <w:lang w:val="en-GB" w:eastAsia="en-AE"/>
          <w14:ligatures w14:val="none"/>
        </w:rPr>
        <w:t>For a summary, outcomes, and voiceovers</w:t>
      </w:r>
      <w:r>
        <w:rPr>
          <w:rFonts w:asciiTheme="majorBidi" w:eastAsiaTheme="majorEastAsia" w:hAnsiTheme="majorBidi" w:cstheme="majorBidi"/>
          <w:b/>
          <w:bCs/>
          <w:color w:val="000000"/>
          <w:kern w:val="0"/>
          <w:sz w:val="24"/>
          <w:szCs w:val="24"/>
          <w:lang w:val="en-GB" w:eastAsia="en-AE"/>
          <w14:ligatures w14:val="none"/>
        </w:rPr>
        <w:t>:</w:t>
      </w:r>
      <w:r w:rsidRPr="00EF07F3">
        <w:rPr>
          <w:rFonts w:asciiTheme="majorBidi" w:eastAsiaTheme="majorEastAsia" w:hAnsiTheme="majorBidi" w:cstheme="majorBidi"/>
          <w:b/>
          <w:bCs/>
          <w:color w:val="000000"/>
          <w:kern w:val="0"/>
          <w:sz w:val="24"/>
          <w:szCs w:val="24"/>
          <w:lang w:val="en-GB" w:eastAsia="en-AE"/>
          <w14:ligatures w14:val="none"/>
        </w:rPr>
        <w:t> </w:t>
      </w:r>
      <w:r w:rsidRPr="00EF07F3">
        <w:rPr>
          <w:rFonts w:asciiTheme="majorBidi" w:eastAsiaTheme="majorEastAsia" w:hAnsiTheme="majorBidi" w:cstheme="majorBidi"/>
          <w:color w:val="000000"/>
          <w:kern w:val="0"/>
          <w:sz w:val="24"/>
          <w:szCs w:val="24"/>
          <w:lang w:eastAsia="en-AE"/>
          <w14:ligatures w14:val="none"/>
        </w:rPr>
        <w:t> </w:t>
      </w:r>
      <w:hyperlink r:id="rId5" w:tgtFrame="_blank" w:history="1">
        <w:r w:rsidRPr="00EF07F3">
          <w:rPr>
            <w:rFonts w:asciiTheme="majorBidi" w:eastAsiaTheme="majorEastAsia" w:hAnsiTheme="majorBidi" w:cstheme="majorBidi"/>
            <w:color w:val="0563C1"/>
            <w:kern w:val="0"/>
            <w:sz w:val="24"/>
            <w:szCs w:val="24"/>
            <w:u w:val="single"/>
            <w:shd w:val="clear" w:color="auto" w:fill="FFFFFF"/>
            <w:lang w:val="en-GB" w:eastAsia="en-AE"/>
            <w14:ligatures w14:val="none"/>
          </w:rPr>
          <w:t>Chatpdf</w:t>
        </w:r>
      </w:hyperlink>
      <w:r>
        <w:rPr>
          <w:rFonts w:asciiTheme="majorBidi" w:eastAsiaTheme="majorEastAsia" w:hAnsiTheme="majorBidi" w:cstheme="majorBidi"/>
          <w:color w:val="000000"/>
          <w:kern w:val="0"/>
          <w:sz w:val="24"/>
          <w:szCs w:val="24"/>
          <w:shd w:val="clear" w:color="auto" w:fill="FFFFFF"/>
          <w:lang w:eastAsia="en-AE"/>
          <w14:ligatures w14:val="none"/>
        </w:rPr>
        <w:t>.</w:t>
      </w:r>
    </w:p>
    <w:p w14:paraId="4A04C5D5" w14:textId="77777777" w:rsidR="007562AB" w:rsidRPr="00EF07F3" w:rsidRDefault="007562AB" w:rsidP="004928AD">
      <w:pPr>
        <w:numPr>
          <w:ilvl w:val="0"/>
          <w:numId w:val="1"/>
        </w:num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EF07F3">
        <w:rPr>
          <w:rFonts w:asciiTheme="majorBidi" w:eastAsiaTheme="majorEastAsia" w:hAnsiTheme="majorBidi" w:cstheme="majorBidi"/>
          <w:b/>
          <w:bCs/>
          <w:color w:val="000000"/>
          <w:kern w:val="0"/>
          <w:sz w:val="24"/>
          <w:szCs w:val="24"/>
          <w:lang w:val="en-GB" w:eastAsia="en-AE"/>
          <w14:ligatures w14:val="none"/>
        </w:rPr>
        <w:t> For writing: Grammarly.</w:t>
      </w:r>
      <w:r w:rsidRPr="00EF07F3">
        <w:rPr>
          <w:rFonts w:asciiTheme="majorBidi" w:eastAsiaTheme="majorEastAsia" w:hAnsiTheme="majorBidi" w:cstheme="majorBidi"/>
          <w:color w:val="000000"/>
          <w:kern w:val="0"/>
          <w:sz w:val="24"/>
          <w:szCs w:val="24"/>
          <w:lang w:eastAsia="en-AE"/>
          <w14:ligatures w14:val="none"/>
        </w:rPr>
        <w:t> </w:t>
      </w:r>
    </w:p>
    <w:p w14:paraId="2B2C9C7B" w14:textId="77777777" w:rsidR="00252B7D" w:rsidRPr="00EF07F3" w:rsidRDefault="00252B7D" w:rsidP="004928AD">
      <w:pPr>
        <w:numPr>
          <w:ilvl w:val="0"/>
          <w:numId w:val="1"/>
        </w:num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EF07F3">
        <w:rPr>
          <w:rFonts w:asciiTheme="majorBidi" w:eastAsiaTheme="majorEastAsia" w:hAnsiTheme="majorBidi" w:cstheme="majorBidi"/>
          <w:b/>
          <w:bCs/>
          <w:color w:val="000000"/>
          <w:kern w:val="0"/>
          <w:sz w:val="24"/>
          <w:szCs w:val="24"/>
          <w:lang w:val="en-GB" w:eastAsia="en-AE"/>
          <w14:ligatures w14:val="none"/>
        </w:rPr>
        <w:t> </w:t>
      </w:r>
      <w:r w:rsidRPr="00EF07F3">
        <w:rPr>
          <w:rFonts w:asciiTheme="majorBidi" w:eastAsiaTheme="majorEastAsia" w:hAnsiTheme="majorBidi" w:cstheme="majorBidi"/>
          <w:color w:val="000000"/>
          <w:kern w:val="0"/>
          <w:sz w:val="24"/>
          <w:szCs w:val="24"/>
          <w:lang w:eastAsia="en-AE"/>
          <w14:ligatures w14:val="none"/>
        </w:rPr>
        <w:t> </w:t>
      </w:r>
      <w:r w:rsidRPr="00EF07F3">
        <w:rPr>
          <w:rFonts w:asciiTheme="majorBidi" w:eastAsiaTheme="majorEastAsia" w:hAnsiTheme="majorBidi" w:cstheme="majorBidi"/>
          <w:b/>
          <w:bCs/>
          <w:color w:val="000000"/>
          <w:kern w:val="0"/>
          <w:sz w:val="24"/>
          <w:szCs w:val="24"/>
          <w:lang w:eastAsia="en-AE"/>
          <w14:ligatures w14:val="none"/>
        </w:rPr>
        <w:t>For visuals:</w:t>
      </w:r>
      <w:r w:rsidRPr="00EF07F3">
        <w:rPr>
          <w:rFonts w:asciiTheme="majorBidi" w:eastAsiaTheme="majorEastAsia" w:hAnsiTheme="majorBidi" w:cstheme="majorBidi"/>
          <w:color w:val="000000"/>
          <w:kern w:val="0"/>
          <w:sz w:val="24"/>
          <w:szCs w:val="24"/>
          <w:lang w:eastAsia="en-AE"/>
          <w14:ligatures w14:val="none"/>
        </w:rPr>
        <w:t xml:space="preserve"> </w:t>
      </w:r>
      <w:hyperlink r:id="rId6" w:tgtFrame="_blank" w:history="1">
        <w:r w:rsidRPr="00EF07F3">
          <w:rPr>
            <w:rFonts w:asciiTheme="majorBidi" w:eastAsiaTheme="majorEastAsia" w:hAnsiTheme="majorBidi" w:cstheme="majorBidi"/>
            <w:color w:val="0563C1"/>
            <w:kern w:val="0"/>
            <w:sz w:val="24"/>
            <w:szCs w:val="24"/>
            <w:u w:val="single"/>
            <w:shd w:val="clear" w:color="auto" w:fill="FFFFFF"/>
            <w:lang w:val="en-GB" w:eastAsia="en-AE"/>
            <w14:ligatures w14:val="none"/>
          </w:rPr>
          <w:t>Microsoft</w:t>
        </w:r>
      </w:hyperlink>
      <w:r w:rsidRPr="00EF07F3">
        <w:rPr>
          <w:rFonts w:asciiTheme="majorBidi" w:eastAsia="Times New Roman" w:hAnsiTheme="majorBidi" w:cstheme="majorBidi"/>
          <w:kern w:val="0"/>
          <w:sz w:val="24"/>
          <w:szCs w:val="24"/>
          <w:lang w:eastAsia="en-AE"/>
          <w14:ligatures w14:val="none"/>
        </w:rPr>
        <w:t xml:space="preserve"> </w:t>
      </w:r>
      <w:r w:rsidRPr="00EF07F3">
        <w:rPr>
          <w:rFonts w:asciiTheme="majorBidi" w:eastAsia="Times New Roman" w:hAnsiTheme="majorBidi" w:cstheme="majorBidi"/>
          <w:b/>
          <w:bCs/>
          <w:kern w:val="0"/>
          <w:sz w:val="24"/>
          <w:szCs w:val="24"/>
          <w:lang w:eastAsia="en-AE"/>
          <w14:ligatures w14:val="none"/>
        </w:rPr>
        <w:t>Designer.</w:t>
      </w:r>
      <w:r w:rsidRPr="00EF07F3">
        <w:rPr>
          <w:rFonts w:asciiTheme="majorBidi" w:eastAsiaTheme="majorEastAsia" w:hAnsiTheme="majorBidi" w:cstheme="majorBidi"/>
          <w:color w:val="000000"/>
          <w:kern w:val="0"/>
          <w:sz w:val="24"/>
          <w:szCs w:val="24"/>
          <w:shd w:val="clear" w:color="auto" w:fill="FFFFFF"/>
          <w:lang w:eastAsia="en-AE"/>
          <w14:ligatures w14:val="none"/>
        </w:rPr>
        <w:t> </w:t>
      </w:r>
    </w:p>
    <w:p w14:paraId="697BF738" w14:textId="53DA463F" w:rsidR="00252B7D" w:rsidRPr="00EF07F3" w:rsidRDefault="00252B7D" w:rsidP="004928AD">
      <w:pPr>
        <w:numPr>
          <w:ilvl w:val="0"/>
          <w:numId w:val="1"/>
        </w:numPr>
        <w:spacing w:after="0" w:line="360" w:lineRule="auto"/>
        <w:contextualSpacing/>
        <w:jc w:val="both"/>
        <w:rPr>
          <w:rFonts w:asciiTheme="majorBidi" w:eastAsia="Times New Roman" w:hAnsiTheme="majorBidi" w:cstheme="majorBidi"/>
          <w:kern w:val="0"/>
          <w:sz w:val="24"/>
          <w:szCs w:val="24"/>
          <w:bdr w:val="none" w:sz="0" w:space="0" w:color="auto" w:frame="1"/>
          <w:lang w:val="en-GB" w:eastAsia="en-GB"/>
          <w14:ligatures w14:val="none"/>
        </w:rPr>
      </w:pPr>
      <w:r w:rsidRPr="00EF07F3">
        <w:rPr>
          <w:rFonts w:asciiTheme="majorBidi" w:eastAsiaTheme="majorEastAsia" w:hAnsiTheme="majorBidi" w:cstheme="majorBidi"/>
          <w:b/>
          <w:bCs/>
          <w:color w:val="000000"/>
          <w:sz w:val="24"/>
          <w:szCs w:val="24"/>
          <w:lang w:val="en-GB"/>
        </w:rPr>
        <w:t xml:space="preserve"> For </w:t>
      </w:r>
      <w:r w:rsidR="00B45350">
        <w:rPr>
          <w:rFonts w:asciiTheme="majorBidi" w:eastAsiaTheme="majorEastAsia" w:hAnsiTheme="majorBidi" w:cstheme="majorBidi"/>
          <w:b/>
          <w:bCs/>
          <w:color w:val="000000"/>
          <w:sz w:val="24"/>
          <w:szCs w:val="24"/>
          <w:lang w:val="en-GB"/>
        </w:rPr>
        <w:t xml:space="preserve">bullet points, </w:t>
      </w:r>
      <w:r w:rsidRPr="00EF07F3">
        <w:rPr>
          <w:rFonts w:asciiTheme="majorBidi" w:eastAsiaTheme="majorEastAsia" w:hAnsiTheme="majorBidi" w:cstheme="majorBidi"/>
          <w:b/>
          <w:bCs/>
          <w:color w:val="000000"/>
          <w:sz w:val="24"/>
          <w:szCs w:val="24"/>
          <w:lang w:val="en-GB"/>
        </w:rPr>
        <w:t>visuals</w:t>
      </w:r>
      <w:r w:rsidR="00832204">
        <w:rPr>
          <w:rFonts w:asciiTheme="majorBidi" w:eastAsiaTheme="majorEastAsia" w:hAnsiTheme="majorBidi" w:cstheme="majorBidi"/>
          <w:b/>
          <w:bCs/>
          <w:color w:val="000000"/>
          <w:sz w:val="24"/>
          <w:szCs w:val="24"/>
          <w:lang w:val="en-GB"/>
        </w:rPr>
        <w:t>,</w:t>
      </w:r>
      <w:r w:rsidRPr="00EF07F3">
        <w:rPr>
          <w:rFonts w:asciiTheme="majorBidi" w:eastAsiaTheme="majorEastAsia" w:hAnsiTheme="majorBidi" w:cstheme="majorBidi"/>
          <w:b/>
          <w:bCs/>
          <w:color w:val="000000"/>
          <w:sz w:val="24"/>
          <w:szCs w:val="24"/>
          <w:lang w:val="en-GB"/>
        </w:rPr>
        <w:t xml:space="preserve"> and voiceovers: </w:t>
      </w:r>
      <w:hyperlink r:id="rId7" w:history="1">
        <w:r w:rsidRPr="00EF07F3">
          <w:rPr>
            <w:rFonts w:asciiTheme="majorBidi" w:eastAsia="Times New Roman" w:hAnsiTheme="majorBidi" w:cstheme="majorBidi"/>
            <w:color w:val="0563C1"/>
            <w:kern w:val="0"/>
            <w:sz w:val="24"/>
            <w:szCs w:val="24"/>
            <w:u w:val="single"/>
            <w:bdr w:val="none" w:sz="0" w:space="0" w:color="auto" w:frame="1"/>
            <w:lang w:val="en-GB" w:eastAsia="en-GB"/>
            <w14:ligatures w14:val="none"/>
          </w:rPr>
          <w:t>ChatGPT</w:t>
        </w:r>
      </w:hyperlink>
      <w:r w:rsidRPr="00EF07F3">
        <w:rPr>
          <w:rFonts w:asciiTheme="majorBidi" w:eastAsia="Times New Roman" w:hAnsiTheme="majorBidi" w:cstheme="majorBidi"/>
          <w:color w:val="0563C1"/>
          <w:kern w:val="0"/>
          <w:sz w:val="24"/>
          <w:szCs w:val="24"/>
          <w:u w:val="single"/>
          <w:bdr w:val="none" w:sz="0" w:space="0" w:color="auto" w:frame="1"/>
          <w:lang w:val="en-GB" w:eastAsia="en-GB"/>
          <w14:ligatures w14:val="none"/>
        </w:rPr>
        <w:t>.</w:t>
      </w:r>
    </w:p>
    <w:p w14:paraId="1CC9908A" w14:textId="77777777" w:rsidR="007562AB" w:rsidRPr="00026456" w:rsidRDefault="007562AB" w:rsidP="004928AD">
      <w:pPr>
        <w:numPr>
          <w:ilvl w:val="0"/>
          <w:numId w:val="1"/>
        </w:numPr>
        <w:spacing w:after="0" w:line="360" w:lineRule="auto"/>
        <w:jc w:val="both"/>
        <w:textAlignment w:val="baseline"/>
        <w:rPr>
          <w:rFonts w:asciiTheme="majorBidi" w:eastAsia="Times New Roman" w:hAnsiTheme="majorBidi" w:cstheme="majorBidi"/>
          <w:kern w:val="0"/>
          <w:sz w:val="24"/>
          <w:szCs w:val="24"/>
          <w:lang w:eastAsia="en-AE"/>
          <w14:ligatures w14:val="none"/>
        </w:rPr>
      </w:pPr>
    </w:p>
    <w:p w14:paraId="68838A9E" w14:textId="77777777" w:rsidR="00026456" w:rsidRDefault="00026456" w:rsidP="0017069A">
      <w:pPr>
        <w:spacing w:after="0" w:line="360" w:lineRule="auto"/>
        <w:jc w:val="both"/>
        <w:textAlignment w:val="baseline"/>
        <w:rPr>
          <w:rFonts w:asciiTheme="majorBidi" w:eastAsia="Times New Roman" w:hAnsiTheme="majorBidi" w:cstheme="majorBidi"/>
          <w:kern w:val="0"/>
          <w:sz w:val="24"/>
          <w:szCs w:val="24"/>
          <w:lang w:eastAsia="en-AE"/>
          <w14:ligatures w14:val="none"/>
        </w:rPr>
      </w:pPr>
    </w:p>
    <w:p w14:paraId="46907C77" w14:textId="77777777" w:rsidR="0017069A" w:rsidRDefault="0017069A" w:rsidP="0017069A">
      <w:pPr>
        <w:spacing w:after="0" w:line="360" w:lineRule="auto"/>
        <w:jc w:val="both"/>
        <w:textAlignment w:val="baseline"/>
        <w:rPr>
          <w:rFonts w:asciiTheme="majorBidi" w:eastAsia="Times New Roman" w:hAnsiTheme="majorBidi" w:cstheme="majorBidi"/>
          <w:kern w:val="0"/>
          <w:sz w:val="24"/>
          <w:szCs w:val="24"/>
          <w:lang w:eastAsia="en-AE"/>
          <w14:ligatures w14:val="none"/>
        </w:rPr>
      </w:pPr>
    </w:p>
    <w:p w14:paraId="19353E56" w14:textId="77777777" w:rsidR="0017069A" w:rsidRDefault="0017069A" w:rsidP="0017069A">
      <w:pPr>
        <w:spacing w:after="0" w:line="360" w:lineRule="auto"/>
        <w:jc w:val="both"/>
        <w:textAlignment w:val="baseline"/>
        <w:rPr>
          <w:rFonts w:asciiTheme="majorBidi" w:eastAsia="Times New Roman" w:hAnsiTheme="majorBidi" w:cstheme="majorBidi"/>
          <w:kern w:val="0"/>
          <w:sz w:val="24"/>
          <w:szCs w:val="24"/>
          <w:lang w:eastAsia="en-AE"/>
          <w14:ligatures w14:val="none"/>
        </w:rPr>
      </w:pPr>
    </w:p>
    <w:tbl>
      <w:tblPr>
        <w:tblW w:w="0" w:type="dxa"/>
        <w:tblInd w:w="-8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20"/>
      </w:tblGrid>
      <w:tr w:rsidR="00C91BBE" w:rsidRPr="00EF07F3" w14:paraId="1EE9FFE2"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33AA14BA" w14:textId="58C1EE61" w:rsidR="00C91BBE" w:rsidRPr="0069036A" w:rsidRDefault="00C91BBE" w:rsidP="0069036A">
            <w:pPr>
              <w:pStyle w:val="NormalWeb"/>
              <w:shd w:val="clear" w:color="auto" w:fill="F9F9FE"/>
              <w:spacing w:before="0" w:beforeAutospacing="0" w:after="0" w:afterAutospacing="0"/>
              <w:rPr>
                <w:rFonts w:ascii="Segoe UI" w:hAnsi="Segoe UI" w:cs="Segoe UI"/>
                <w:sz w:val="21"/>
                <w:szCs w:val="21"/>
              </w:rPr>
            </w:pPr>
            <w:r w:rsidRPr="00EF07F3">
              <w:rPr>
                <w:rFonts w:asciiTheme="majorBidi" w:hAnsiTheme="majorBidi" w:cstheme="majorBidi"/>
                <w:b/>
                <w:bCs/>
                <w:color w:val="000000"/>
                <w:shd w:val="clear" w:color="auto" w:fill="FFFF00"/>
              </w:rPr>
              <w:t>Learning Outcome 1</w:t>
            </w:r>
            <w:r w:rsidRPr="00EF07F3">
              <w:rPr>
                <w:rFonts w:asciiTheme="majorBidi" w:hAnsiTheme="majorBidi" w:cstheme="majorBidi"/>
                <w:b/>
                <w:bCs/>
                <w:color w:val="000000"/>
              </w:rPr>
              <w:t xml:space="preserve">: </w:t>
            </w:r>
            <w:r w:rsidR="00CC442F" w:rsidRPr="00CC442F">
              <w:rPr>
                <w:rFonts w:asciiTheme="majorBidi" w:hAnsiTheme="majorBidi" w:cstheme="majorBidi"/>
                <w:b/>
                <w:bCs/>
                <w:shd w:val="clear" w:color="auto" w:fill="F9F9FE"/>
              </w:rPr>
              <w:t> </w:t>
            </w:r>
            <w:bookmarkStart w:id="0" w:name="_Hlk164206475"/>
            <w:r w:rsidR="0069036A" w:rsidRPr="00BE031F">
              <w:rPr>
                <w:rFonts w:asciiTheme="majorBidi" w:hAnsiTheme="majorBidi" w:cstheme="majorBidi"/>
                <w:b/>
                <w:bCs/>
                <w:shd w:val="clear" w:color="auto" w:fill="F9F9FE"/>
              </w:rPr>
              <w:t>Understanding</w:t>
            </w:r>
            <w:r w:rsidR="0069036A">
              <w:rPr>
                <w:rFonts w:asciiTheme="majorBidi" w:hAnsiTheme="majorBidi" w:cstheme="majorBidi"/>
                <w:shd w:val="clear" w:color="auto" w:fill="F9F9FE"/>
              </w:rPr>
              <w:t xml:space="preserve"> </w:t>
            </w:r>
            <w:r w:rsidR="00F266FC">
              <w:rPr>
                <w:rFonts w:asciiTheme="majorBidi" w:hAnsiTheme="majorBidi" w:cstheme="majorBidi"/>
                <w:b/>
                <w:bCs/>
                <w:shd w:val="clear" w:color="auto" w:fill="F9F9FE"/>
                <w:lang w:val="en-GB"/>
              </w:rPr>
              <w:t xml:space="preserve">the </w:t>
            </w:r>
            <w:r w:rsidR="00CC442F" w:rsidRPr="00CC442F">
              <w:rPr>
                <w:rFonts w:asciiTheme="majorBidi" w:hAnsiTheme="majorBidi" w:cstheme="majorBidi"/>
                <w:b/>
                <w:bCs/>
                <w:shd w:val="clear" w:color="auto" w:fill="F9F9FE"/>
              </w:rPr>
              <w:t>Evolution of Learning Theories in the AI Era</w:t>
            </w:r>
            <w:bookmarkEnd w:id="0"/>
            <w:r w:rsidRPr="00EF07F3">
              <w:rPr>
                <w:rFonts w:asciiTheme="majorBidi" w:hAnsiTheme="majorBidi" w:cstheme="majorBidi"/>
                <w:b/>
                <w:bCs/>
                <w:color w:val="0D0D0D"/>
                <w:bdr w:val="single" w:sz="2" w:space="0" w:color="E3E3E3" w:frame="1"/>
                <w:shd w:val="clear" w:color="auto" w:fill="FFFFFF"/>
              </w:rPr>
              <w:t>.</w:t>
            </w:r>
          </w:p>
        </w:tc>
      </w:tr>
      <w:tr w:rsidR="00C91BBE" w:rsidRPr="00EF07F3" w14:paraId="310DAFB5"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120A528D" w14:textId="796E365C" w:rsidR="00C91BBE" w:rsidRPr="00EF07F3" w:rsidRDefault="00C91BBE" w:rsidP="002A7BE7">
            <w:pPr>
              <w:spacing w:line="360" w:lineRule="auto"/>
              <w:jc w:val="both"/>
              <w:rPr>
                <w:rFonts w:asciiTheme="majorBidi" w:hAnsiTheme="majorBidi" w:cstheme="majorBidi"/>
                <w:sz w:val="24"/>
                <w:szCs w:val="24"/>
                <w:lang w:val="en-GB"/>
              </w:rPr>
            </w:pPr>
            <w:r w:rsidRPr="00EF07F3">
              <w:rPr>
                <w:rFonts w:asciiTheme="majorBidi" w:eastAsia="Times New Roman" w:hAnsiTheme="majorBidi" w:cstheme="majorBidi"/>
                <w:b/>
                <w:bCs/>
                <w:color w:val="000000"/>
                <w:kern w:val="0"/>
                <w:sz w:val="24"/>
                <w:szCs w:val="24"/>
                <w:lang w:eastAsia="en-AE"/>
                <w14:ligatures w14:val="none"/>
              </w:rPr>
              <w:t> Outcome 1.1</w:t>
            </w:r>
            <w:r w:rsidRPr="00EF07F3">
              <w:rPr>
                <w:rFonts w:asciiTheme="majorBidi" w:hAnsiTheme="majorBidi" w:cstheme="majorBidi"/>
                <w:sz w:val="24"/>
                <w:szCs w:val="24"/>
                <w:lang w:val="en-GB"/>
              </w:rPr>
              <w:t>:</w:t>
            </w:r>
            <w:r w:rsidR="00E85FF6">
              <w:rPr>
                <w:rFonts w:asciiTheme="majorBidi" w:hAnsiTheme="majorBidi" w:cstheme="majorBidi"/>
                <w:sz w:val="24"/>
                <w:szCs w:val="24"/>
                <w:lang w:val="en-GB"/>
              </w:rPr>
              <w:t xml:space="preserve"> </w:t>
            </w:r>
            <w:bookmarkStart w:id="1" w:name="_Hlk164304211"/>
            <w:bookmarkStart w:id="2" w:name="_Hlk164206511"/>
            <w:r w:rsidR="002F2A1D">
              <w:rPr>
                <w:rFonts w:asciiTheme="majorBidi" w:hAnsiTheme="majorBidi" w:cstheme="majorBidi"/>
                <w:sz w:val="24"/>
                <w:szCs w:val="24"/>
                <w:lang w:val="en-GB"/>
              </w:rPr>
              <w:t xml:space="preserve">Impacts </w:t>
            </w:r>
            <w:r w:rsidR="00F40BC2">
              <w:rPr>
                <w:rFonts w:asciiTheme="majorBidi" w:hAnsiTheme="majorBidi" w:cstheme="majorBidi"/>
                <w:sz w:val="24"/>
                <w:szCs w:val="24"/>
                <w:lang w:val="en-GB"/>
              </w:rPr>
              <w:t>Of</w:t>
            </w:r>
            <w:r w:rsidR="00D33A7E">
              <w:rPr>
                <w:rFonts w:asciiTheme="majorBidi" w:hAnsiTheme="majorBidi" w:cstheme="majorBidi"/>
                <w:sz w:val="24"/>
                <w:szCs w:val="24"/>
                <w:lang w:val="en-GB"/>
              </w:rPr>
              <w:t xml:space="preserve"> </w:t>
            </w:r>
            <w:bookmarkEnd w:id="1"/>
            <w:r w:rsidR="002A7BE7" w:rsidRPr="002A7BE7">
              <w:rPr>
                <w:rFonts w:asciiTheme="majorBidi" w:hAnsiTheme="majorBidi" w:cstheme="majorBidi"/>
                <w:sz w:val="24"/>
                <w:szCs w:val="24"/>
              </w:rPr>
              <w:t>Integration of AI in Constructivist Learning Approaches</w:t>
            </w:r>
            <w:r w:rsidRPr="00EF07F3">
              <w:rPr>
                <w:rFonts w:asciiTheme="majorBidi" w:hAnsiTheme="majorBidi" w:cstheme="majorBidi"/>
                <w:color w:val="0D0D0D"/>
                <w:sz w:val="24"/>
                <w:szCs w:val="24"/>
                <w:bdr w:val="single" w:sz="2" w:space="0" w:color="E3E3E3" w:frame="1"/>
                <w:shd w:val="clear" w:color="auto" w:fill="FFFFFF"/>
              </w:rPr>
              <w:t>.</w:t>
            </w:r>
            <w:bookmarkEnd w:id="2"/>
          </w:p>
        </w:tc>
      </w:tr>
      <w:tr w:rsidR="00C91BBE" w:rsidRPr="00EF07F3" w14:paraId="16AD339A"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751A8D57" w14:textId="7450E170" w:rsidR="00C91BBE" w:rsidRPr="00EF07F3" w:rsidRDefault="00C91BBE" w:rsidP="003573D1">
            <w:pPr>
              <w:spacing w:after="0" w:line="360" w:lineRule="auto"/>
              <w:jc w:val="both"/>
              <w:textAlignment w:val="baseline"/>
              <w:rPr>
                <w:rFonts w:asciiTheme="majorBidi" w:eastAsia="Times New Roman" w:hAnsiTheme="majorBidi" w:cstheme="majorBidi"/>
                <w:b/>
                <w:bCs/>
                <w:kern w:val="0"/>
                <w:sz w:val="24"/>
                <w:szCs w:val="24"/>
                <w:lang w:eastAsia="en-AE"/>
                <w14:ligatures w14:val="none"/>
              </w:rPr>
            </w:pPr>
            <w:r w:rsidRPr="00EF07F3">
              <w:rPr>
                <w:rFonts w:asciiTheme="majorBidi" w:eastAsia="Times New Roman" w:hAnsiTheme="majorBidi" w:cstheme="majorBidi"/>
                <w:b/>
                <w:bCs/>
                <w:color w:val="000000"/>
                <w:kern w:val="0"/>
                <w:sz w:val="24"/>
                <w:szCs w:val="24"/>
                <w:lang w:eastAsia="en-AE"/>
                <w14:ligatures w14:val="none"/>
              </w:rPr>
              <w:t> Outcome 1.2</w:t>
            </w:r>
            <w:r w:rsidRPr="00EF07F3">
              <w:rPr>
                <w:rFonts w:asciiTheme="majorBidi" w:hAnsiTheme="majorBidi" w:cstheme="majorBidi"/>
                <w:sz w:val="24"/>
                <w:szCs w:val="24"/>
                <w:lang w:val="en-GB"/>
              </w:rPr>
              <w:t>:</w:t>
            </w:r>
            <w:r w:rsidR="004F1CB5">
              <w:rPr>
                <w:rFonts w:asciiTheme="majorBidi" w:hAnsiTheme="majorBidi" w:cstheme="majorBidi"/>
                <w:sz w:val="24"/>
                <w:szCs w:val="24"/>
                <w:lang w:val="en-GB"/>
              </w:rPr>
              <w:t xml:space="preserve"> Impacts </w:t>
            </w:r>
            <w:r w:rsidR="003D18C9">
              <w:rPr>
                <w:rFonts w:asciiTheme="majorBidi" w:hAnsiTheme="majorBidi" w:cstheme="majorBidi"/>
                <w:sz w:val="24"/>
                <w:szCs w:val="24"/>
                <w:lang w:val="en-GB"/>
              </w:rPr>
              <w:t>Of the</w:t>
            </w:r>
            <w:r w:rsidRPr="00EF07F3">
              <w:rPr>
                <w:rFonts w:asciiTheme="majorBidi" w:hAnsiTheme="majorBidi" w:cstheme="majorBidi"/>
                <w:sz w:val="24"/>
                <w:szCs w:val="24"/>
                <w:lang w:val="en-GB"/>
              </w:rPr>
              <w:t xml:space="preserve"> </w:t>
            </w:r>
            <w:bookmarkStart w:id="3" w:name="_Hlk164215978"/>
            <w:r w:rsidR="003573D1" w:rsidRPr="003573D1">
              <w:rPr>
                <w:rFonts w:asciiTheme="majorBidi" w:hAnsiTheme="majorBidi" w:cstheme="majorBidi"/>
                <w:sz w:val="24"/>
                <w:szCs w:val="24"/>
              </w:rPr>
              <w:t>Behaviorist Learning Theories Enhanced by AI Technology</w:t>
            </w:r>
            <w:r w:rsidRPr="00EF07F3">
              <w:rPr>
                <w:rFonts w:asciiTheme="majorBidi" w:hAnsiTheme="majorBidi" w:cstheme="majorBidi"/>
                <w:color w:val="0D0D0D"/>
                <w:sz w:val="24"/>
                <w:szCs w:val="24"/>
                <w:bdr w:val="single" w:sz="2" w:space="0" w:color="E3E3E3" w:frame="1"/>
                <w:shd w:val="clear" w:color="auto" w:fill="FFFFFF"/>
              </w:rPr>
              <w:t>.</w:t>
            </w:r>
            <w:bookmarkEnd w:id="3"/>
          </w:p>
        </w:tc>
      </w:tr>
      <w:tr w:rsidR="00C91BBE" w:rsidRPr="00EF07F3" w14:paraId="7FCBDC98"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0DA14B21" w14:textId="31ADC57E" w:rsidR="00C91BBE" w:rsidRPr="00EF07F3" w:rsidRDefault="00C91BBE" w:rsidP="003015E9">
            <w:pPr>
              <w:spacing w:after="0" w:line="360" w:lineRule="auto"/>
              <w:jc w:val="both"/>
              <w:textAlignment w:val="baseline"/>
              <w:rPr>
                <w:rFonts w:asciiTheme="majorBidi" w:eastAsia="Times New Roman" w:hAnsiTheme="majorBidi" w:cstheme="majorBidi"/>
                <w:b/>
                <w:bCs/>
                <w:kern w:val="0"/>
                <w:sz w:val="24"/>
                <w:szCs w:val="24"/>
                <w:lang w:eastAsia="en-AE"/>
                <w14:ligatures w14:val="none"/>
              </w:rPr>
            </w:pPr>
            <w:r w:rsidRPr="00EF07F3">
              <w:rPr>
                <w:rFonts w:asciiTheme="majorBidi" w:eastAsia="Times New Roman" w:hAnsiTheme="majorBidi" w:cstheme="majorBidi"/>
                <w:b/>
                <w:bCs/>
                <w:color w:val="000000"/>
                <w:kern w:val="0"/>
                <w:sz w:val="24"/>
                <w:szCs w:val="24"/>
                <w:lang w:eastAsia="en-AE"/>
                <w14:ligatures w14:val="none"/>
              </w:rPr>
              <w:t> Outcome 1.3</w:t>
            </w:r>
            <w:r w:rsidRPr="00401560">
              <w:rPr>
                <w:rFonts w:asciiTheme="majorBidi" w:eastAsia="Times New Roman" w:hAnsiTheme="majorBidi" w:cstheme="majorBidi"/>
                <w:color w:val="000000"/>
                <w:kern w:val="0"/>
                <w:sz w:val="24"/>
                <w:szCs w:val="24"/>
                <w:lang w:eastAsia="en-AE"/>
                <w14:ligatures w14:val="none"/>
              </w:rPr>
              <w:t xml:space="preserve">:  </w:t>
            </w:r>
            <w:bookmarkStart w:id="4" w:name="_Hlk162756930"/>
            <w:r w:rsidR="00401560" w:rsidRPr="00401560">
              <w:rPr>
                <w:rFonts w:asciiTheme="majorBidi" w:eastAsia="Times New Roman" w:hAnsiTheme="majorBidi" w:cstheme="majorBidi"/>
                <w:color w:val="000000"/>
                <w:kern w:val="0"/>
                <w:sz w:val="24"/>
                <w:szCs w:val="24"/>
                <w:lang w:eastAsia="en-AE"/>
                <w14:ligatures w14:val="none"/>
              </w:rPr>
              <w:t>Introduce</w:t>
            </w:r>
            <w:r w:rsidR="003015E9" w:rsidRPr="003015E9">
              <w:rPr>
                <w:rFonts w:asciiTheme="majorBidi" w:hAnsiTheme="majorBidi" w:cstheme="majorBidi"/>
                <w:sz w:val="24"/>
                <w:szCs w:val="24"/>
              </w:rPr>
              <w:t xml:space="preserve"> Sociocultural Perspectives on </w:t>
            </w:r>
            <w:r w:rsidR="0056026A">
              <w:rPr>
                <w:rFonts w:asciiTheme="majorBidi" w:hAnsiTheme="majorBidi" w:cstheme="majorBidi"/>
                <w:sz w:val="24"/>
                <w:szCs w:val="24"/>
              </w:rPr>
              <w:t>AI-driven education</w:t>
            </w:r>
            <w:r w:rsidRPr="00EF07F3">
              <w:rPr>
                <w:rFonts w:asciiTheme="majorBidi" w:hAnsiTheme="majorBidi" w:cstheme="majorBidi"/>
                <w:color w:val="0D0D0D"/>
                <w:sz w:val="24"/>
                <w:szCs w:val="24"/>
                <w:bdr w:val="single" w:sz="2" w:space="0" w:color="E3E3E3" w:frame="1"/>
                <w:shd w:val="clear" w:color="auto" w:fill="FFFFFF"/>
              </w:rPr>
              <w:t>.</w:t>
            </w:r>
            <w:bookmarkEnd w:id="4"/>
          </w:p>
        </w:tc>
      </w:tr>
      <w:tr w:rsidR="00C91BBE" w:rsidRPr="00EF07F3" w14:paraId="417E5ADD"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4ADAA87B" w14:textId="2E93D62B" w:rsidR="00C91BBE" w:rsidRPr="00EF07F3" w:rsidRDefault="00C91BBE" w:rsidP="00065F2A">
            <w:pPr>
              <w:spacing w:after="0" w:line="360" w:lineRule="auto"/>
              <w:jc w:val="both"/>
              <w:textAlignment w:val="baseline"/>
              <w:rPr>
                <w:rFonts w:asciiTheme="majorBidi" w:eastAsia="Times New Roman" w:hAnsiTheme="majorBidi" w:cstheme="majorBidi"/>
                <w:b/>
                <w:bCs/>
                <w:kern w:val="0"/>
                <w:sz w:val="24"/>
                <w:szCs w:val="24"/>
                <w:lang w:eastAsia="en-AE"/>
                <w14:ligatures w14:val="none"/>
              </w:rPr>
            </w:pPr>
            <w:r w:rsidRPr="00EF07F3">
              <w:rPr>
                <w:rFonts w:asciiTheme="majorBidi" w:eastAsia="Times New Roman" w:hAnsiTheme="majorBidi" w:cstheme="majorBidi"/>
                <w:b/>
                <w:bCs/>
                <w:color w:val="000000"/>
                <w:kern w:val="0"/>
                <w:sz w:val="24"/>
                <w:szCs w:val="24"/>
                <w:shd w:val="clear" w:color="auto" w:fill="FFFF00"/>
                <w:lang w:eastAsia="en-AE"/>
                <w14:ligatures w14:val="none"/>
              </w:rPr>
              <w:t xml:space="preserve">Learning </w:t>
            </w:r>
            <w:r w:rsidRPr="00EF07F3">
              <w:rPr>
                <w:rFonts w:asciiTheme="majorBidi" w:eastAsia="Times New Roman" w:hAnsiTheme="majorBidi" w:cstheme="majorBidi"/>
                <w:b/>
                <w:bCs/>
                <w:color w:val="000000"/>
                <w:kern w:val="0"/>
                <w:sz w:val="24"/>
                <w:szCs w:val="24"/>
                <w:highlight w:val="yellow"/>
                <w:shd w:val="clear" w:color="auto" w:fill="FFFF00"/>
                <w:lang w:eastAsia="en-AE"/>
                <w14:ligatures w14:val="none"/>
              </w:rPr>
              <w:t xml:space="preserve">Outcome </w:t>
            </w:r>
            <w:r w:rsidRPr="00EF07F3">
              <w:rPr>
                <w:rFonts w:asciiTheme="majorBidi" w:eastAsia="Times New Roman" w:hAnsiTheme="majorBidi" w:cstheme="majorBidi"/>
                <w:b/>
                <w:bCs/>
                <w:color w:val="000000"/>
                <w:kern w:val="0"/>
                <w:sz w:val="24"/>
                <w:szCs w:val="24"/>
                <w:highlight w:val="yellow"/>
                <w:lang w:eastAsia="en-AE"/>
                <w14:ligatures w14:val="none"/>
              </w:rPr>
              <w:t>2</w:t>
            </w:r>
            <w:r w:rsidRPr="00EF07F3">
              <w:rPr>
                <w:rFonts w:asciiTheme="majorBidi" w:eastAsia="Times New Roman" w:hAnsiTheme="majorBidi" w:cstheme="majorBidi"/>
                <w:b/>
                <w:bCs/>
                <w:color w:val="000000"/>
                <w:kern w:val="0"/>
                <w:sz w:val="24"/>
                <w:szCs w:val="24"/>
                <w:lang w:eastAsia="en-AE"/>
                <w14:ligatures w14:val="none"/>
              </w:rPr>
              <w:t>:</w:t>
            </w:r>
            <w:r w:rsidRPr="00420F1F">
              <w:rPr>
                <w:rFonts w:asciiTheme="majorBidi" w:hAnsiTheme="majorBidi" w:cstheme="majorBidi"/>
                <w:b/>
                <w:bCs/>
                <w:shd w:val="clear" w:color="auto" w:fill="F9F9FE"/>
              </w:rPr>
              <w:t xml:space="preserve"> </w:t>
            </w:r>
            <w:bookmarkStart w:id="5" w:name="_Hlk164270654"/>
            <w:r w:rsidR="004150D3" w:rsidRPr="00420F1F">
              <w:rPr>
                <w:rStyle w:val="Strong"/>
                <w:rFonts w:asciiTheme="majorBidi" w:hAnsiTheme="majorBidi" w:cstheme="majorBidi"/>
                <w:sz w:val="24"/>
                <w:szCs w:val="24"/>
                <w:shd w:val="clear" w:color="auto" w:fill="F9F9FE"/>
              </w:rPr>
              <w:t>leveraging</w:t>
            </w:r>
            <w:r w:rsidR="00B37E19" w:rsidRPr="00420F1F">
              <w:rPr>
                <w:rStyle w:val="Strong"/>
                <w:rFonts w:asciiTheme="majorBidi" w:hAnsiTheme="majorBidi" w:cstheme="majorBidi"/>
                <w:sz w:val="24"/>
                <w:szCs w:val="24"/>
                <w:shd w:val="clear" w:color="auto" w:fill="F9F9FE"/>
              </w:rPr>
              <w:t xml:space="preserve"> </w:t>
            </w:r>
            <w:r w:rsidR="00065F2A" w:rsidRPr="00065F2A">
              <w:rPr>
                <w:rFonts w:asciiTheme="majorBidi" w:hAnsiTheme="majorBidi" w:cstheme="majorBidi"/>
                <w:b/>
                <w:bCs/>
                <w:sz w:val="24"/>
                <w:szCs w:val="24"/>
                <w:shd w:val="clear" w:color="auto" w:fill="F9F9FE"/>
              </w:rPr>
              <w:t>Personalized Learning Experiences with AI</w:t>
            </w:r>
            <w:bookmarkEnd w:id="5"/>
            <w:r w:rsidR="00B37E19">
              <w:rPr>
                <w:rFonts w:asciiTheme="majorBidi" w:hAnsiTheme="majorBidi" w:cstheme="majorBidi"/>
                <w:b/>
                <w:bCs/>
                <w:sz w:val="24"/>
                <w:szCs w:val="24"/>
                <w:shd w:val="clear" w:color="auto" w:fill="F9F9FE"/>
              </w:rPr>
              <w:t>.</w:t>
            </w:r>
          </w:p>
        </w:tc>
      </w:tr>
      <w:tr w:rsidR="00C91BBE" w:rsidRPr="00EF07F3" w14:paraId="2763C900"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2770A482" w14:textId="7C4D2155" w:rsidR="00C91BBE" w:rsidRPr="00EF07F3" w:rsidRDefault="00C91BBE" w:rsidP="00C40FB1">
            <w:p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EF07F3">
              <w:rPr>
                <w:rFonts w:asciiTheme="majorBidi" w:eastAsia="Times New Roman" w:hAnsiTheme="majorBidi" w:cstheme="majorBidi"/>
                <w:color w:val="000000"/>
                <w:kern w:val="0"/>
                <w:sz w:val="24"/>
                <w:szCs w:val="24"/>
                <w:lang w:eastAsia="en-AE"/>
                <w14:ligatures w14:val="none"/>
              </w:rPr>
              <w:t> Outcome 2.1</w:t>
            </w:r>
            <w:bookmarkStart w:id="6" w:name="_Hlk162836588"/>
            <w:r w:rsidRPr="00EF07F3">
              <w:rPr>
                <w:rFonts w:asciiTheme="majorBidi" w:eastAsia="Times New Roman" w:hAnsiTheme="majorBidi" w:cstheme="majorBidi"/>
                <w:color w:val="000000"/>
                <w:kern w:val="0"/>
                <w:sz w:val="24"/>
                <w:szCs w:val="24"/>
                <w:lang w:eastAsia="en-AE"/>
                <w14:ligatures w14:val="none"/>
              </w:rPr>
              <w:t>:</w:t>
            </w:r>
            <w:r w:rsidRPr="00EF07F3">
              <w:rPr>
                <w:rFonts w:asciiTheme="majorBidi" w:hAnsiTheme="majorBidi" w:cstheme="majorBidi"/>
                <w:sz w:val="24"/>
                <w:szCs w:val="24"/>
                <w:shd w:val="clear" w:color="auto" w:fill="F9F9FE"/>
              </w:rPr>
              <w:t xml:space="preserve"> </w:t>
            </w:r>
            <w:r w:rsidR="00C40FB1" w:rsidRPr="00C40FB1">
              <w:rPr>
                <w:rFonts w:asciiTheme="majorBidi" w:hAnsiTheme="majorBidi" w:cstheme="majorBidi"/>
                <w:sz w:val="24"/>
                <w:szCs w:val="24"/>
                <w:shd w:val="clear" w:color="auto" w:fill="F9F9FE"/>
              </w:rPr>
              <w:t> </w:t>
            </w:r>
            <w:bookmarkStart w:id="7" w:name="_Hlk164270690"/>
            <w:r w:rsidR="00C40FB1" w:rsidRPr="00C40FB1">
              <w:rPr>
                <w:rFonts w:asciiTheme="majorBidi" w:hAnsiTheme="majorBidi" w:cstheme="majorBidi"/>
                <w:sz w:val="24"/>
                <w:szCs w:val="24"/>
                <w:shd w:val="clear" w:color="auto" w:fill="F9F9FE"/>
              </w:rPr>
              <w:t>Tailoring Instruction to Individual Student Needs</w:t>
            </w:r>
            <w:bookmarkEnd w:id="6"/>
            <w:bookmarkEnd w:id="7"/>
            <w:r w:rsidRPr="00EF07F3">
              <w:rPr>
                <w:rFonts w:asciiTheme="majorBidi" w:eastAsia="Times New Roman" w:hAnsiTheme="majorBidi" w:cstheme="majorBidi"/>
                <w:color w:val="000000"/>
                <w:kern w:val="0"/>
                <w:sz w:val="24"/>
                <w:szCs w:val="24"/>
                <w:lang w:eastAsia="en-AE"/>
                <w14:ligatures w14:val="none"/>
              </w:rPr>
              <w:t>.</w:t>
            </w:r>
          </w:p>
        </w:tc>
      </w:tr>
      <w:tr w:rsidR="00C91BBE" w:rsidRPr="00EF07F3" w14:paraId="614E0F04"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3A22BA33" w14:textId="03E259DC" w:rsidR="00C91BBE" w:rsidRPr="00EF07F3" w:rsidRDefault="00C91BBE" w:rsidP="00DE55D7">
            <w:p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EF07F3">
              <w:rPr>
                <w:rFonts w:asciiTheme="majorBidi" w:eastAsia="Times New Roman" w:hAnsiTheme="majorBidi" w:cstheme="majorBidi"/>
                <w:color w:val="000000"/>
                <w:kern w:val="0"/>
                <w:sz w:val="24"/>
                <w:szCs w:val="24"/>
                <w:lang w:eastAsia="en-AE"/>
                <w14:ligatures w14:val="none"/>
              </w:rPr>
              <w:t xml:space="preserve"> Outcome 2.2: </w:t>
            </w:r>
            <w:r w:rsidRPr="00EF07F3">
              <w:rPr>
                <w:rFonts w:asciiTheme="majorBidi" w:hAnsiTheme="majorBidi" w:cstheme="majorBidi"/>
                <w:sz w:val="24"/>
                <w:szCs w:val="24"/>
                <w:shd w:val="clear" w:color="auto" w:fill="F9F9FE"/>
              </w:rPr>
              <w:t> </w:t>
            </w:r>
            <w:bookmarkStart w:id="8" w:name="_Hlk164357283"/>
            <w:r w:rsidR="00DE55D7" w:rsidRPr="00DE55D7">
              <w:rPr>
                <w:rFonts w:asciiTheme="majorBidi" w:hAnsiTheme="majorBidi" w:cstheme="majorBidi"/>
                <w:sz w:val="24"/>
                <w:szCs w:val="24"/>
                <w:shd w:val="clear" w:color="auto" w:fill="F9F9FE"/>
              </w:rPr>
              <w:t>Enhancing Interactivity through AI-Powered Tools</w:t>
            </w:r>
            <w:r w:rsidRPr="00EF07F3">
              <w:rPr>
                <w:rFonts w:asciiTheme="majorBidi" w:eastAsia="Times New Roman" w:hAnsiTheme="majorBidi" w:cstheme="majorBidi"/>
                <w:color w:val="000000"/>
                <w:kern w:val="0"/>
                <w:sz w:val="24"/>
                <w:szCs w:val="24"/>
                <w:lang w:eastAsia="en-AE"/>
                <w14:ligatures w14:val="none"/>
              </w:rPr>
              <w:t>.</w:t>
            </w:r>
            <w:bookmarkEnd w:id="8"/>
          </w:p>
        </w:tc>
      </w:tr>
      <w:tr w:rsidR="00C91BBE" w:rsidRPr="00EF07F3" w14:paraId="29635AA6"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0AA2FA27" w14:textId="45639A03" w:rsidR="00C91BBE" w:rsidRPr="00EF07F3" w:rsidRDefault="00C91BBE" w:rsidP="0053726D">
            <w:p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EF07F3">
              <w:rPr>
                <w:rFonts w:asciiTheme="majorBidi" w:eastAsia="Times New Roman" w:hAnsiTheme="majorBidi" w:cstheme="majorBidi"/>
                <w:color w:val="000000"/>
                <w:kern w:val="0"/>
                <w:sz w:val="24"/>
                <w:szCs w:val="24"/>
                <w:lang w:eastAsia="en-AE"/>
                <w14:ligatures w14:val="none"/>
              </w:rPr>
              <w:t xml:space="preserve"> Outcome 2.3: </w:t>
            </w:r>
            <w:bookmarkStart w:id="9" w:name="_Hlk163031664"/>
            <w:r w:rsidR="0053726D" w:rsidRPr="0053726D">
              <w:rPr>
                <w:rFonts w:asciiTheme="majorBidi" w:hAnsiTheme="majorBidi" w:cstheme="majorBidi"/>
                <w:sz w:val="24"/>
                <w:szCs w:val="24"/>
                <w:shd w:val="clear" w:color="auto" w:fill="F9F9FE"/>
              </w:rPr>
              <w:t> </w:t>
            </w:r>
            <w:bookmarkStart w:id="10" w:name="_Hlk164371998"/>
            <w:r w:rsidR="000456D6">
              <w:rPr>
                <w:rFonts w:asciiTheme="majorBidi" w:hAnsiTheme="majorBidi" w:cstheme="majorBidi"/>
                <w:sz w:val="24"/>
                <w:szCs w:val="24"/>
                <w:shd w:val="clear" w:color="auto" w:fill="F9F9FE"/>
              </w:rPr>
              <w:t xml:space="preserve">Introduce </w:t>
            </w:r>
            <w:r w:rsidR="0053726D" w:rsidRPr="0053726D">
              <w:rPr>
                <w:rFonts w:asciiTheme="majorBidi" w:hAnsiTheme="majorBidi" w:cstheme="majorBidi"/>
                <w:sz w:val="24"/>
                <w:szCs w:val="24"/>
                <w:shd w:val="clear" w:color="auto" w:fill="F9F9FE"/>
              </w:rPr>
              <w:t>Adaptive Learning Strategies for Increased Engagement</w:t>
            </w:r>
            <w:bookmarkEnd w:id="10"/>
            <w:r w:rsidRPr="00EF07F3">
              <w:rPr>
                <w:rFonts w:asciiTheme="majorBidi" w:eastAsia="Times New Roman" w:hAnsiTheme="majorBidi" w:cstheme="majorBidi"/>
                <w:color w:val="000000"/>
                <w:kern w:val="0"/>
                <w:sz w:val="24"/>
                <w:szCs w:val="24"/>
                <w:lang w:eastAsia="en-AE"/>
                <w14:ligatures w14:val="none"/>
              </w:rPr>
              <w:t>.</w:t>
            </w:r>
            <w:bookmarkEnd w:id="9"/>
          </w:p>
        </w:tc>
      </w:tr>
      <w:tr w:rsidR="00C91BBE" w:rsidRPr="00EF07F3" w14:paraId="0D1658CD"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5A8AB3D3" w14:textId="337F1FF1" w:rsidR="006F61BD" w:rsidRPr="009D642E" w:rsidRDefault="00C91BBE" w:rsidP="006F61BD">
            <w:pPr>
              <w:pStyle w:val="NormalWeb"/>
              <w:shd w:val="clear" w:color="auto" w:fill="F9F9FE"/>
              <w:spacing w:before="0" w:beforeAutospacing="0" w:after="0" w:afterAutospacing="0"/>
              <w:rPr>
                <w:rFonts w:asciiTheme="majorBidi" w:hAnsiTheme="majorBidi" w:cstheme="majorBidi"/>
                <w:sz w:val="21"/>
                <w:szCs w:val="21"/>
              </w:rPr>
            </w:pPr>
            <w:r w:rsidRPr="00EF07F3">
              <w:rPr>
                <w:rFonts w:asciiTheme="majorBidi" w:hAnsiTheme="majorBidi" w:cstheme="majorBidi"/>
                <w:b/>
                <w:bCs/>
                <w:color w:val="000000"/>
                <w:shd w:val="clear" w:color="auto" w:fill="FFFF00"/>
              </w:rPr>
              <w:t xml:space="preserve">Learning Outcome </w:t>
            </w:r>
            <w:r w:rsidRPr="00EF07F3">
              <w:rPr>
                <w:rFonts w:asciiTheme="majorBidi" w:hAnsiTheme="majorBidi" w:cstheme="majorBidi"/>
                <w:b/>
                <w:bCs/>
                <w:color w:val="000000"/>
                <w:highlight w:val="yellow"/>
              </w:rPr>
              <w:t>3:</w:t>
            </w:r>
            <w:r w:rsidRPr="00EF07F3">
              <w:rPr>
                <w:rFonts w:asciiTheme="majorBidi" w:hAnsiTheme="majorBidi" w:cstheme="majorBidi"/>
                <w:b/>
                <w:bCs/>
                <w:color w:val="000000"/>
              </w:rPr>
              <w:t xml:space="preserve"> </w:t>
            </w:r>
            <w:bookmarkStart w:id="11" w:name="_Hlk163136406"/>
            <w:r w:rsidR="00AA1A78" w:rsidRPr="009D642E">
              <w:rPr>
                <w:rFonts w:asciiTheme="majorBidi" w:hAnsiTheme="majorBidi" w:cstheme="majorBidi"/>
                <w:b/>
                <w:bCs/>
                <w:color w:val="000000"/>
              </w:rPr>
              <w:t>Understand</w:t>
            </w:r>
            <w:r w:rsidR="00B1132E" w:rsidRPr="009D642E">
              <w:rPr>
                <w:rFonts w:asciiTheme="majorBidi" w:hAnsiTheme="majorBidi" w:cstheme="majorBidi"/>
                <w:b/>
                <w:bCs/>
                <w:color w:val="000000"/>
              </w:rPr>
              <w:t xml:space="preserve">ing </w:t>
            </w:r>
            <w:r w:rsidR="006F61BD" w:rsidRPr="009D642E">
              <w:rPr>
                <w:rStyle w:val="Strong"/>
                <w:rFonts w:asciiTheme="majorBidi" w:eastAsiaTheme="majorEastAsia" w:hAnsiTheme="majorBidi" w:cstheme="majorBidi"/>
                <w:sz w:val="21"/>
                <w:szCs w:val="21"/>
              </w:rPr>
              <w:t>Paradigm Shift in Education</w:t>
            </w:r>
            <w:r w:rsidR="006F61BD" w:rsidRPr="009D642E">
              <w:rPr>
                <w:rFonts w:asciiTheme="majorBidi" w:hAnsiTheme="majorBidi" w:cstheme="majorBidi"/>
                <w:sz w:val="21"/>
                <w:szCs w:val="21"/>
              </w:rPr>
              <w:t>:</w:t>
            </w:r>
          </w:p>
          <w:p w14:paraId="639959C9" w14:textId="16217FCB" w:rsidR="00C91BBE" w:rsidRPr="00EF07F3" w:rsidRDefault="001C6754" w:rsidP="001C6754">
            <w:p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9D642E">
              <w:rPr>
                <w:rFonts w:asciiTheme="majorBidi" w:hAnsiTheme="majorBidi" w:cstheme="majorBidi"/>
                <w:b/>
                <w:bCs/>
                <w:sz w:val="24"/>
                <w:szCs w:val="24"/>
                <w:shd w:val="clear" w:color="auto" w:fill="F9F9FE"/>
              </w:rPr>
              <w:t>Symbiotic Integration of AI and Pedagogy</w:t>
            </w:r>
            <w:r w:rsidR="00C91BBE" w:rsidRPr="00EF07F3">
              <w:rPr>
                <w:rFonts w:asciiTheme="majorBidi" w:hAnsiTheme="majorBidi" w:cstheme="majorBidi"/>
                <w:b/>
                <w:bCs/>
                <w:sz w:val="24"/>
                <w:szCs w:val="24"/>
                <w:shd w:val="clear" w:color="auto" w:fill="F9F9FE"/>
              </w:rPr>
              <w:t>.</w:t>
            </w:r>
            <w:bookmarkEnd w:id="11"/>
          </w:p>
        </w:tc>
      </w:tr>
      <w:tr w:rsidR="00C91BBE" w:rsidRPr="00EF07F3" w14:paraId="5B1F7EA5"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2D596FB7" w14:textId="35BD938E" w:rsidR="00C91BBE" w:rsidRPr="00EF07F3" w:rsidRDefault="00C91BBE" w:rsidP="00D812AB">
            <w:p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EF07F3">
              <w:rPr>
                <w:rFonts w:asciiTheme="majorBidi" w:eastAsia="Times New Roman" w:hAnsiTheme="majorBidi" w:cstheme="majorBidi"/>
                <w:color w:val="000000"/>
                <w:kern w:val="0"/>
                <w:sz w:val="24"/>
                <w:szCs w:val="24"/>
                <w:lang w:eastAsia="en-AE"/>
                <w14:ligatures w14:val="none"/>
              </w:rPr>
              <w:t> Outcome 3.1:</w:t>
            </w:r>
            <w:r w:rsidRPr="00EF07F3">
              <w:rPr>
                <w:rFonts w:asciiTheme="majorBidi" w:hAnsiTheme="majorBidi" w:cstheme="majorBidi"/>
                <w:sz w:val="24"/>
                <w:szCs w:val="24"/>
                <w:shd w:val="clear" w:color="auto" w:fill="F9F9FE"/>
              </w:rPr>
              <w:t xml:space="preserve"> </w:t>
            </w:r>
            <w:bookmarkStart w:id="12" w:name="_Hlk163136467"/>
            <w:r w:rsidR="00D812AB" w:rsidRPr="00D812AB">
              <w:rPr>
                <w:rFonts w:asciiTheme="majorBidi" w:hAnsiTheme="majorBidi" w:cstheme="majorBidi"/>
                <w:sz w:val="24"/>
                <w:szCs w:val="24"/>
                <w:shd w:val="clear" w:color="auto" w:fill="F9F9FE"/>
              </w:rPr>
              <w:t> </w:t>
            </w:r>
            <w:r w:rsidR="00B7743A">
              <w:rPr>
                <w:rFonts w:asciiTheme="majorBidi" w:hAnsiTheme="majorBidi" w:cstheme="majorBidi"/>
                <w:sz w:val="24"/>
                <w:szCs w:val="24"/>
                <w:shd w:val="clear" w:color="auto" w:fill="F9F9FE"/>
                <w:lang w:val="en-GB"/>
              </w:rPr>
              <w:t xml:space="preserve">Identify </w:t>
            </w:r>
            <w:r w:rsidR="00D812AB" w:rsidRPr="00D812AB">
              <w:rPr>
                <w:rFonts w:asciiTheme="majorBidi" w:hAnsiTheme="majorBidi" w:cstheme="majorBidi"/>
                <w:sz w:val="24"/>
                <w:szCs w:val="24"/>
                <w:shd w:val="clear" w:color="auto" w:fill="F9F9FE"/>
              </w:rPr>
              <w:t>AI as a Catalyst for Educational Transformation</w:t>
            </w:r>
            <w:r w:rsidRPr="00EF07F3">
              <w:rPr>
                <w:rFonts w:asciiTheme="majorBidi" w:eastAsia="Times New Roman" w:hAnsiTheme="majorBidi" w:cstheme="majorBidi"/>
                <w:color w:val="000000"/>
                <w:kern w:val="0"/>
                <w:sz w:val="24"/>
                <w:szCs w:val="24"/>
                <w:lang w:eastAsia="en-AE"/>
                <w14:ligatures w14:val="none"/>
              </w:rPr>
              <w:t>.</w:t>
            </w:r>
            <w:bookmarkEnd w:id="12"/>
          </w:p>
        </w:tc>
      </w:tr>
      <w:tr w:rsidR="00C91BBE" w:rsidRPr="00EF07F3" w14:paraId="5A18372E"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624A5E80" w14:textId="2606549B" w:rsidR="00C91BBE" w:rsidRPr="00EF07F3" w:rsidRDefault="00C91BBE" w:rsidP="008F03FF">
            <w:p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EF07F3">
              <w:rPr>
                <w:rFonts w:asciiTheme="majorBidi" w:eastAsia="Times New Roman" w:hAnsiTheme="majorBidi" w:cstheme="majorBidi"/>
                <w:color w:val="000000"/>
                <w:kern w:val="0"/>
                <w:sz w:val="24"/>
                <w:szCs w:val="24"/>
                <w:lang w:eastAsia="en-AE"/>
                <w14:ligatures w14:val="none"/>
              </w:rPr>
              <w:t xml:space="preserve"> Outcome 3.2: </w:t>
            </w:r>
            <w:r w:rsidR="008F03FF" w:rsidRPr="008F03FF">
              <w:rPr>
                <w:rFonts w:asciiTheme="majorBidi" w:hAnsiTheme="majorBidi" w:cstheme="majorBidi"/>
                <w:sz w:val="24"/>
                <w:szCs w:val="24"/>
                <w:shd w:val="clear" w:color="auto" w:fill="F9F9FE"/>
              </w:rPr>
              <w:t> Engaging and Effective Learning Environments with AI</w:t>
            </w:r>
            <w:r w:rsidRPr="00EF07F3">
              <w:rPr>
                <w:rFonts w:asciiTheme="majorBidi" w:eastAsia="Times New Roman" w:hAnsiTheme="majorBidi" w:cstheme="majorBidi"/>
                <w:color w:val="000000"/>
                <w:kern w:val="0"/>
                <w:sz w:val="24"/>
                <w:szCs w:val="24"/>
                <w:lang w:eastAsia="en-AE"/>
                <w14:ligatures w14:val="none"/>
              </w:rPr>
              <w:t>.</w:t>
            </w:r>
          </w:p>
        </w:tc>
      </w:tr>
      <w:tr w:rsidR="00C91BBE" w:rsidRPr="00EF07F3" w14:paraId="0764F949" w14:textId="77777777" w:rsidTr="00442B04">
        <w:trPr>
          <w:trHeight w:val="315"/>
        </w:trPr>
        <w:tc>
          <w:tcPr>
            <w:tcW w:w="10500" w:type="dxa"/>
            <w:tcBorders>
              <w:top w:val="single" w:sz="6" w:space="0" w:color="auto"/>
              <w:left w:val="single" w:sz="6" w:space="0" w:color="auto"/>
              <w:bottom w:val="single" w:sz="6" w:space="0" w:color="auto"/>
              <w:right w:val="single" w:sz="6" w:space="0" w:color="000000"/>
            </w:tcBorders>
            <w:shd w:val="clear" w:color="auto" w:fill="auto"/>
            <w:hideMark/>
          </w:tcPr>
          <w:p w14:paraId="6E09C204" w14:textId="2C899FED" w:rsidR="00C91BBE" w:rsidRPr="00EF07F3" w:rsidRDefault="00C91BBE" w:rsidP="00637D2E">
            <w:p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EF07F3">
              <w:rPr>
                <w:rFonts w:asciiTheme="majorBidi" w:eastAsia="Times New Roman" w:hAnsiTheme="majorBidi" w:cstheme="majorBidi"/>
                <w:color w:val="000000"/>
                <w:kern w:val="0"/>
                <w:sz w:val="24"/>
                <w:szCs w:val="24"/>
                <w:lang w:eastAsia="en-AE"/>
                <w14:ligatures w14:val="none"/>
              </w:rPr>
              <w:t xml:space="preserve"> Outcome 3.3: </w:t>
            </w:r>
            <w:r w:rsidR="00637D2E" w:rsidRPr="00637D2E">
              <w:rPr>
                <w:rFonts w:asciiTheme="majorBidi" w:hAnsiTheme="majorBidi" w:cstheme="majorBidi"/>
                <w:sz w:val="24"/>
                <w:szCs w:val="24"/>
                <w:shd w:val="clear" w:color="auto" w:fill="F9F9FE"/>
              </w:rPr>
              <w:t>Differentiated Instruction and AI: A New Age of Education</w:t>
            </w:r>
            <w:r w:rsidRPr="00EF07F3">
              <w:rPr>
                <w:rFonts w:asciiTheme="majorBidi" w:eastAsia="Times New Roman" w:hAnsiTheme="majorBidi" w:cstheme="majorBidi"/>
                <w:color w:val="000000"/>
                <w:kern w:val="0"/>
                <w:sz w:val="24"/>
                <w:szCs w:val="24"/>
                <w:lang w:eastAsia="en-AE"/>
                <w14:ligatures w14:val="none"/>
              </w:rPr>
              <w:t>.</w:t>
            </w:r>
          </w:p>
        </w:tc>
      </w:tr>
    </w:tbl>
    <w:p w14:paraId="1C990184" w14:textId="77777777" w:rsidR="0017069A" w:rsidRPr="00EF07F3" w:rsidRDefault="0017069A" w:rsidP="0017069A">
      <w:pPr>
        <w:spacing w:after="0" w:line="360" w:lineRule="auto"/>
        <w:jc w:val="both"/>
        <w:textAlignment w:val="baseline"/>
        <w:rPr>
          <w:rFonts w:asciiTheme="majorBidi" w:eastAsia="Times New Roman" w:hAnsiTheme="majorBidi" w:cstheme="majorBidi"/>
          <w:kern w:val="0"/>
          <w:sz w:val="24"/>
          <w:szCs w:val="24"/>
          <w:lang w:eastAsia="en-AE"/>
          <w14:ligatures w14:val="none"/>
        </w:rPr>
      </w:pPr>
    </w:p>
    <w:p w14:paraId="1B230C55" w14:textId="30CE25B1" w:rsidR="00BD15FC" w:rsidRDefault="00BD15FC" w:rsidP="00026456">
      <w:pPr>
        <w:pStyle w:val="ListParagraph"/>
      </w:pPr>
    </w:p>
    <w:p w14:paraId="064714B3" w14:textId="77777777" w:rsidR="006744B8" w:rsidRDefault="006744B8" w:rsidP="00026456">
      <w:pPr>
        <w:pStyle w:val="ListParagraph"/>
      </w:pPr>
    </w:p>
    <w:p w14:paraId="1AAD06CB" w14:textId="77777777" w:rsidR="006744B8" w:rsidRDefault="006744B8" w:rsidP="00801B7F"/>
    <w:p w14:paraId="606C53DC" w14:textId="7AD922D6" w:rsidR="00AF383B" w:rsidRPr="00773C40" w:rsidRDefault="00AF383B" w:rsidP="002D3077">
      <w:pPr>
        <w:pBdr>
          <w:bottom w:val="single" w:sz="4" w:space="1" w:color="000000"/>
        </w:pBdr>
        <w:spacing w:after="0" w:line="360" w:lineRule="auto"/>
        <w:jc w:val="both"/>
        <w:textAlignment w:val="baseline"/>
        <w:rPr>
          <w:rFonts w:asciiTheme="majorBidi" w:eastAsia="Times New Roman" w:hAnsiTheme="majorBidi" w:cstheme="majorBidi"/>
          <w:kern w:val="0"/>
          <w:sz w:val="18"/>
          <w:szCs w:val="18"/>
          <w:lang w:eastAsia="en-AE"/>
          <w14:ligatures w14:val="none"/>
        </w:rPr>
      </w:pPr>
      <w:r w:rsidRPr="00773C40">
        <w:rPr>
          <w:rFonts w:asciiTheme="majorBidi" w:eastAsiaTheme="majorEastAsia" w:hAnsiTheme="majorBidi" w:cstheme="majorBidi"/>
          <w:b/>
          <w:bCs/>
          <w:color w:val="C45911"/>
          <w:kern w:val="0"/>
          <w:sz w:val="24"/>
          <w:szCs w:val="24"/>
          <w:lang w:eastAsia="en-AE"/>
          <w14:ligatures w14:val="none"/>
        </w:rPr>
        <w:lastRenderedPageBreak/>
        <w:t>LO 1: Learning Outcome 1:</w:t>
      </w:r>
      <w:r w:rsidR="00F266FC">
        <w:rPr>
          <w:rFonts w:asciiTheme="majorBidi" w:eastAsiaTheme="majorEastAsia" w:hAnsiTheme="majorBidi" w:cstheme="majorBidi"/>
          <w:b/>
          <w:bCs/>
          <w:color w:val="C45911"/>
          <w:kern w:val="0"/>
          <w:sz w:val="24"/>
          <w:szCs w:val="24"/>
          <w:lang w:eastAsia="en-AE"/>
          <w14:ligatures w14:val="none"/>
        </w:rPr>
        <w:t xml:space="preserve"> </w:t>
      </w:r>
      <w:r w:rsidR="002D3077" w:rsidRPr="002D3077">
        <w:rPr>
          <w:rFonts w:asciiTheme="majorBidi" w:eastAsiaTheme="majorEastAsia" w:hAnsiTheme="majorBidi" w:cstheme="majorBidi"/>
          <w:b/>
          <w:bCs/>
          <w:color w:val="C45911"/>
          <w:kern w:val="0"/>
          <w:sz w:val="24"/>
          <w:szCs w:val="24"/>
          <w:lang w:eastAsia="en-AE"/>
          <w14:ligatures w14:val="none"/>
        </w:rPr>
        <w:t>Identify the Impacts Of</w:t>
      </w:r>
      <w:r w:rsidR="002D3077" w:rsidRPr="002D3077">
        <w:rPr>
          <w:rFonts w:asciiTheme="majorBidi" w:eastAsiaTheme="majorEastAsia" w:hAnsiTheme="majorBidi" w:cstheme="majorBidi"/>
          <w:b/>
          <w:bCs/>
          <w:color w:val="C45911"/>
          <w:kern w:val="0"/>
          <w:sz w:val="24"/>
          <w:szCs w:val="24"/>
          <w:lang w:val="en-GB" w:eastAsia="en-AE"/>
          <w14:ligatures w14:val="none"/>
        </w:rPr>
        <w:t xml:space="preserve"> the</w:t>
      </w:r>
      <w:r w:rsidR="00F266FC">
        <w:rPr>
          <w:rFonts w:asciiTheme="majorBidi" w:eastAsiaTheme="majorEastAsia" w:hAnsiTheme="majorBidi" w:cstheme="majorBidi"/>
          <w:b/>
          <w:bCs/>
          <w:color w:val="C45911"/>
          <w:kern w:val="0"/>
          <w:sz w:val="24"/>
          <w:szCs w:val="24"/>
          <w:lang w:eastAsia="en-AE"/>
          <w14:ligatures w14:val="none"/>
        </w:rPr>
        <w:t xml:space="preserve"> </w:t>
      </w:r>
      <w:r w:rsidRPr="00773C40">
        <w:rPr>
          <w:rFonts w:asciiTheme="majorBidi" w:eastAsiaTheme="majorEastAsia" w:hAnsiTheme="majorBidi" w:cstheme="majorBidi"/>
          <w:b/>
          <w:bCs/>
          <w:color w:val="C45911"/>
          <w:kern w:val="0"/>
          <w:sz w:val="24"/>
          <w:szCs w:val="24"/>
          <w:lang w:eastAsia="en-AE"/>
          <w14:ligatures w14:val="none"/>
        </w:rPr>
        <w:t>Evolution of Learning Theories in the AI Era.</w:t>
      </w:r>
    </w:p>
    <w:p w14:paraId="36DA0D11" w14:textId="77777777" w:rsidR="00AF383B" w:rsidRPr="00773C40" w:rsidRDefault="00AF383B" w:rsidP="00773C40">
      <w:pPr>
        <w:spacing w:after="0" w:line="360" w:lineRule="auto"/>
        <w:jc w:val="both"/>
        <w:textAlignment w:val="baseline"/>
        <w:rPr>
          <w:rFonts w:asciiTheme="majorBidi" w:eastAsia="Times New Roman" w:hAnsiTheme="majorBidi" w:cstheme="majorBidi"/>
          <w:kern w:val="0"/>
          <w:sz w:val="18"/>
          <w:szCs w:val="18"/>
          <w:lang w:eastAsia="en-AE"/>
          <w14:ligatures w14:val="none"/>
        </w:rPr>
      </w:pPr>
      <w:r w:rsidRPr="00773C40">
        <w:rPr>
          <w:rFonts w:asciiTheme="majorBidi" w:eastAsiaTheme="majorEastAsia" w:hAnsiTheme="majorBidi" w:cstheme="majorBidi"/>
          <w:color w:val="000000"/>
          <w:kern w:val="0"/>
          <w:sz w:val="24"/>
          <w:szCs w:val="24"/>
          <w:lang w:eastAsia="en-AE"/>
          <w14:ligatures w14:val="none"/>
        </w:rPr>
        <w:t>The final product will be an AI-generated Video(s)  </w:t>
      </w:r>
    </w:p>
    <w:p w14:paraId="66341F76" w14:textId="77777777" w:rsidR="00AF383B" w:rsidRPr="00773C40" w:rsidRDefault="00AF383B" w:rsidP="00773C40">
      <w:pPr>
        <w:spacing w:line="360" w:lineRule="auto"/>
        <w:jc w:val="both"/>
        <w:rPr>
          <w:rFonts w:asciiTheme="majorBidi" w:hAnsiTheme="majorBidi" w:cstheme="majorBidi"/>
        </w:rPr>
      </w:pPr>
    </w:p>
    <w:p w14:paraId="78A7ED59" w14:textId="3E23B462" w:rsidR="00AF383B" w:rsidRPr="00D33A7E" w:rsidRDefault="00AF383B" w:rsidP="00D33A7E">
      <w:pPr>
        <w:pBdr>
          <w:bottom w:val="single" w:sz="4" w:space="1" w:color="000000"/>
        </w:pBdr>
        <w:spacing w:after="0" w:line="360" w:lineRule="auto"/>
        <w:jc w:val="both"/>
        <w:textAlignment w:val="baseline"/>
        <w:rPr>
          <w:rFonts w:asciiTheme="majorBidi" w:eastAsia="Times New Roman" w:hAnsiTheme="majorBidi" w:cstheme="majorBidi"/>
          <w:kern w:val="0"/>
          <w:sz w:val="18"/>
          <w:szCs w:val="18"/>
          <w:lang w:eastAsia="en-AE"/>
          <w14:ligatures w14:val="none"/>
        </w:rPr>
      </w:pPr>
      <w:r w:rsidRPr="00D33A7E">
        <w:rPr>
          <w:rFonts w:asciiTheme="majorBidi" w:eastAsiaTheme="majorEastAsia" w:hAnsiTheme="majorBidi" w:cstheme="majorBidi"/>
          <w:b/>
          <w:bCs/>
          <w:color w:val="7030A0"/>
          <w:kern w:val="0"/>
          <w:sz w:val="24"/>
          <w:szCs w:val="24"/>
          <w:lang w:eastAsia="en-AE"/>
          <w14:ligatures w14:val="none"/>
        </w:rPr>
        <w:t xml:space="preserve">Learning Outcome 1.1: </w:t>
      </w:r>
      <w:r w:rsidR="002F2A1D">
        <w:rPr>
          <w:rFonts w:asciiTheme="majorBidi" w:eastAsiaTheme="majorEastAsia" w:hAnsiTheme="majorBidi" w:cstheme="majorBidi"/>
          <w:b/>
          <w:bCs/>
          <w:color w:val="7030A0"/>
          <w:kern w:val="0"/>
          <w:sz w:val="24"/>
          <w:szCs w:val="24"/>
          <w:lang w:val="en-GB" w:eastAsia="en-AE"/>
          <w14:ligatures w14:val="none"/>
        </w:rPr>
        <w:t>Impacts</w:t>
      </w:r>
      <w:r w:rsidR="00D33A7E" w:rsidRPr="00D33A7E">
        <w:rPr>
          <w:rFonts w:asciiTheme="majorBidi" w:eastAsiaTheme="majorEastAsia" w:hAnsiTheme="majorBidi" w:cstheme="majorBidi"/>
          <w:b/>
          <w:bCs/>
          <w:color w:val="7030A0"/>
          <w:kern w:val="0"/>
          <w:sz w:val="24"/>
          <w:szCs w:val="24"/>
          <w:lang w:val="en-GB" w:eastAsia="en-AE"/>
          <w14:ligatures w14:val="none"/>
        </w:rPr>
        <w:t xml:space="preserve"> Of</w:t>
      </w:r>
      <w:r w:rsidR="00A17622" w:rsidRPr="00D33A7E">
        <w:rPr>
          <w:rFonts w:asciiTheme="majorBidi" w:eastAsiaTheme="majorEastAsia" w:hAnsiTheme="majorBidi" w:cstheme="majorBidi"/>
          <w:b/>
          <w:bCs/>
          <w:color w:val="7030A0"/>
          <w:kern w:val="0"/>
          <w:sz w:val="24"/>
          <w:szCs w:val="24"/>
          <w:lang w:eastAsia="en-AE"/>
          <w14:ligatures w14:val="none"/>
        </w:rPr>
        <w:t xml:space="preserve"> </w:t>
      </w:r>
      <w:r w:rsidRPr="00D33A7E">
        <w:rPr>
          <w:rFonts w:asciiTheme="majorBidi" w:eastAsiaTheme="majorEastAsia" w:hAnsiTheme="majorBidi" w:cstheme="majorBidi"/>
          <w:b/>
          <w:bCs/>
          <w:color w:val="7030A0"/>
          <w:kern w:val="0"/>
          <w:sz w:val="24"/>
          <w:szCs w:val="24"/>
          <w:lang w:eastAsia="en-AE"/>
          <w14:ligatures w14:val="none"/>
        </w:rPr>
        <w:t>Integration of AI in Constructivist Learning Approaches.</w:t>
      </w:r>
    </w:p>
    <w:p w14:paraId="5D49565B" w14:textId="77777777" w:rsidR="00AF383B" w:rsidRPr="00773C40" w:rsidRDefault="00AF383B" w:rsidP="00773C40">
      <w:pPr>
        <w:spacing w:after="0" w:line="360" w:lineRule="auto"/>
        <w:jc w:val="both"/>
        <w:textAlignment w:val="baseline"/>
        <w:rPr>
          <w:rFonts w:asciiTheme="majorBidi" w:eastAsia="Times New Roman" w:hAnsiTheme="majorBidi" w:cstheme="majorBidi"/>
          <w:kern w:val="0"/>
          <w:sz w:val="18"/>
          <w:szCs w:val="18"/>
          <w:lang w:eastAsia="en-AE"/>
          <w14:ligatures w14:val="none"/>
        </w:rPr>
      </w:pPr>
      <w:r w:rsidRPr="00773C40">
        <w:rPr>
          <w:rFonts w:asciiTheme="majorBidi" w:eastAsiaTheme="majorEastAsia" w:hAnsiTheme="majorBidi" w:cstheme="majorBidi"/>
          <w:b/>
          <w:bCs/>
          <w:color w:val="000000"/>
          <w:kern w:val="0"/>
          <w:sz w:val="24"/>
          <w:szCs w:val="24"/>
          <w:lang w:eastAsia="en-AE"/>
          <w14:ligatures w14:val="none"/>
        </w:rPr>
        <w:t> Channel</w:t>
      </w:r>
      <w:r w:rsidRPr="00773C40">
        <w:rPr>
          <w:rFonts w:asciiTheme="majorBidi" w:eastAsiaTheme="majorEastAsia" w:hAnsiTheme="majorBidi" w:cstheme="majorBidi"/>
          <w:color w:val="000000"/>
          <w:kern w:val="0"/>
          <w:sz w:val="24"/>
          <w:szCs w:val="24"/>
          <w:lang w:eastAsia="en-AE"/>
          <w14:ligatures w14:val="none"/>
        </w:rPr>
        <w:t>: Video(s)  </w:t>
      </w:r>
    </w:p>
    <w:p w14:paraId="6182D7F8" w14:textId="77777777" w:rsidR="00AF383B" w:rsidRPr="00773C40" w:rsidRDefault="00AF383B" w:rsidP="00773C40">
      <w:pPr>
        <w:spacing w:after="0" w:line="360" w:lineRule="auto"/>
        <w:jc w:val="both"/>
        <w:textAlignment w:val="baseline"/>
        <w:rPr>
          <w:rFonts w:asciiTheme="majorBidi" w:eastAsia="Times New Roman" w:hAnsiTheme="majorBidi" w:cstheme="majorBidi"/>
          <w:kern w:val="0"/>
          <w:sz w:val="18"/>
          <w:szCs w:val="18"/>
          <w:lang w:eastAsia="en-AE"/>
          <w14:ligatures w14:val="none"/>
        </w:rPr>
      </w:pPr>
      <w:r w:rsidRPr="00773C40">
        <w:rPr>
          <w:rFonts w:asciiTheme="majorBidi" w:eastAsiaTheme="majorEastAsia" w:hAnsiTheme="majorBidi" w:cstheme="majorBidi"/>
          <w:b/>
          <w:bCs/>
          <w:color w:val="000000"/>
          <w:kern w:val="0"/>
          <w:sz w:val="24"/>
          <w:szCs w:val="24"/>
          <w:lang w:eastAsia="en-AE"/>
          <w14:ligatures w14:val="none"/>
        </w:rPr>
        <w:t>Duration</w:t>
      </w:r>
      <w:r w:rsidRPr="00773C40">
        <w:rPr>
          <w:rFonts w:asciiTheme="majorBidi" w:eastAsiaTheme="majorEastAsia" w:hAnsiTheme="majorBidi" w:cstheme="majorBidi"/>
          <w:color w:val="000000"/>
          <w:kern w:val="0"/>
          <w:sz w:val="24"/>
          <w:szCs w:val="24"/>
          <w:lang w:eastAsia="en-AE"/>
          <w14:ligatures w14:val="none"/>
        </w:rPr>
        <w:t>: 3 to 5 min</w:t>
      </w:r>
      <w:ins w:id="13" w:author="AI Proofreader: Fluency" w:date="2024-04-15T00:27:00Z">
        <w:r w:rsidRPr="00773C40">
          <w:rPr>
            <w:rFonts w:asciiTheme="majorBidi" w:eastAsiaTheme="majorEastAsia" w:hAnsiTheme="majorBidi" w:cstheme="majorBidi"/>
            <w:color w:val="000000"/>
            <w:kern w:val="0"/>
            <w:sz w:val="24"/>
            <w:szCs w:val="24"/>
            <w:lang w:eastAsia="en-AE"/>
            <w14:ligatures w14:val="none"/>
          </w:rPr>
          <w:t>.</w:t>
        </w:r>
      </w:ins>
      <w:r w:rsidRPr="00773C40">
        <w:rPr>
          <w:rFonts w:asciiTheme="majorBidi" w:eastAsiaTheme="majorEastAsia" w:hAnsiTheme="majorBidi" w:cstheme="majorBidi"/>
          <w:color w:val="000000"/>
          <w:kern w:val="0"/>
          <w:sz w:val="24"/>
          <w:szCs w:val="24"/>
          <w:lang w:eastAsia="en-AE"/>
          <w14:ligatures w14:val="none"/>
        </w:rPr>
        <w:t> </w:t>
      </w:r>
    </w:p>
    <w:p w14:paraId="73A4290C" w14:textId="77777777" w:rsidR="00AF383B" w:rsidRPr="00773C40" w:rsidRDefault="00AF383B" w:rsidP="00773C40">
      <w:p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773C40">
        <w:rPr>
          <w:rFonts w:asciiTheme="majorBidi" w:eastAsiaTheme="majorEastAsia" w:hAnsiTheme="majorBidi" w:cstheme="majorBidi"/>
          <w:color w:val="000000"/>
          <w:kern w:val="0"/>
          <w:sz w:val="24"/>
          <w:szCs w:val="24"/>
          <w:lang w:eastAsia="en-AE"/>
          <w14:ligatures w14:val="none"/>
        </w:rPr>
        <w:t> </w:t>
      </w:r>
    </w:p>
    <w:p w14:paraId="7BC79709" w14:textId="77777777" w:rsidR="00AF383B" w:rsidRPr="00773C40" w:rsidRDefault="00AF383B" w:rsidP="00773C40">
      <w:pPr>
        <w:pBdr>
          <w:top w:val="single" w:sz="4" w:space="1" w:color="000000"/>
          <w:bottom w:val="single" w:sz="4" w:space="1" w:color="000000"/>
        </w:pBd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773C40">
        <w:rPr>
          <w:rFonts w:asciiTheme="majorBidi" w:eastAsiaTheme="majorEastAsia" w:hAnsiTheme="majorBidi" w:cstheme="majorBidi"/>
          <w:b/>
          <w:bCs/>
          <w:color w:val="000000"/>
          <w:kern w:val="0"/>
          <w:sz w:val="24"/>
          <w:szCs w:val="24"/>
          <w:lang w:eastAsia="en-AE"/>
          <w14:ligatures w14:val="none"/>
        </w:rPr>
        <w:t>On-screen Content:</w:t>
      </w:r>
      <w:r w:rsidRPr="00773C40">
        <w:rPr>
          <w:rFonts w:asciiTheme="majorBidi" w:eastAsiaTheme="majorEastAsia" w:hAnsiTheme="majorBidi" w:cstheme="majorBidi"/>
          <w:color w:val="000000"/>
          <w:kern w:val="0"/>
          <w:sz w:val="24"/>
          <w:szCs w:val="24"/>
          <w:lang w:eastAsia="en-AE"/>
          <w14:ligatures w14:val="none"/>
        </w:rPr>
        <w:t>   </w:t>
      </w:r>
    </w:p>
    <w:p w14:paraId="32FA20D7" w14:textId="77777777" w:rsidR="00AF383B" w:rsidRPr="00773C40" w:rsidRDefault="00AF383B" w:rsidP="00471F16">
      <w:pPr>
        <w:spacing w:after="0" w:line="360" w:lineRule="auto"/>
        <w:jc w:val="both"/>
        <w:textAlignment w:val="baseline"/>
        <w:rPr>
          <w:rFonts w:asciiTheme="majorBidi" w:eastAsia="Times New Roman" w:hAnsiTheme="majorBidi" w:cstheme="majorBidi"/>
          <w:kern w:val="0"/>
          <w:sz w:val="24"/>
          <w:szCs w:val="24"/>
          <w:lang w:eastAsia="en-AE"/>
          <w14:ligatures w14:val="none"/>
        </w:rPr>
      </w:pPr>
      <w:r w:rsidRPr="00773C40">
        <w:rPr>
          <w:rFonts w:asciiTheme="majorBidi" w:eastAsiaTheme="majorEastAsia" w:hAnsiTheme="majorBidi" w:cstheme="majorBidi"/>
          <w:b/>
          <w:bCs/>
          <w:color w:val="000000"/>
          <w:kern w:val="0"/>
          <w:sz w:val="28"/>
          <w:szCs w:val="24"/>
          <w:highlight w:val="yellow"/>
          <w:u w:val="single"/>
          <w:lang w:eastAsia="en-AE"/>
          <w14:ligatures w14:val="none"/>
        </w:rPr>
        <w:t>Text</w:t>
      </w:r>
      <w:r w:rsidRPr="00773C40">
        <w:rPr>
          <w:rFonts w:asciiTheme="majorBidi" w:eastAsiaTheme="majorEastAsia" w:hAnsiTheme="majorBidi" w:cstheme="majorBidi"/>
          <w:color w:val="000000"/>
          <w:kern w:val="0"/>
          <w:sz w:val="24"/>
          <w:szCs w:val="24"/>
          <w:highlight w:val="yellow"/>
          <w:u w:val="single"/>
          <w:lang w:eastAsia="en-AE"/>
          <w14:ligatures w14:val="none"/>
        </w:rPr>
        <w:t>:</w:t>
      </w:r>
      <w:r w:rsidRPr="00773C40">
        <w:rPr>
          <w:rFonts w:asciiTheme="majorBidi" w:eastAsiaTheme="majorEastAsia" w:hAnsiTheme="majorBidi" w:cstheme="majorBidi"/>
          <w:color w:val="000000"/>
          <w:kern w:val="0"/>
          <w:sz w:val="24"/>
          <w:szCs w:val="24"/>
          <w:lang w:eastAsia="en-AE"/>
          <w14:ligatures w14:val="none"/>
        </w:rPr>
        <w:t> </w:t>
      </w:r>
      <w:r w:rsidRPr="00773C40">
        <w:rPr>
          <w:rFonts w:asciiTheme="majorBidi" w:eastAsiaTheme="majorEastAsia" w:hAnsiTheme="majorBidi" w:cstheme="majorBidi"/>
          <w:b/>
          <w:bCs/>
          <w:color w:val="7030A0"/>
          <w:kern w:val="0"/>
          <w:sz w:val="24"/>
          <w:szCs w:val="24"/>
          <w:lang w:eastAsia="en-AE"/>
          <w14:ligatures w14:val="none"/>
        </w:rPr>
        <w:t> </w:t>
      </w:r>
      <w:r w:rsidRPr="00773C40">
        <w:rPr>
          <w:rFonts w:asciiTheme="majorBidi" w:eastAsiaTheme="majorEastAsia" w:hAnsiTheme="majorBidi" w:cstheme="majorBidi"/>
          <w:color w:val="7030A0"/>
          <w:kern w:val="0"/>
          <w:sz w:val="24"/>
          <w:szCs w:val="24"/>
          <w:lang w:eastAsia="en-AE"/>
          <w14:ligatures w14:val="none"/>
        </w:rPr>
        <w:t> </w:t>
      </w:r>
    </w:p>
    <w:p w14:paraId="619DCA44" w14:textId="0A520115" w:rsidR="00773C40" w:rsidRPr="00773C40" w:rsidRDefault="00773C40" w:rsidP="004928AD">
      <w:pPr>
        <w:pStyle w:val="ListParagraph"/>
        <w:numPr>
          <w:ilvl w:val="0"/>
          <w:numId w:val="2"/>
        </w:numPr>
        <w:spacing w:line="360" w:lineRule="auto"/>
        <w:jc w:val="both"/>
        <w:rPr>
          <w:rFonts w:asciiTheme="majorBidi" w:hAnsiTheme="majorBidi" w:cstheme="majorBidi"/>
          <w:sz w:val="24"/>
          <w:szCs w:val="24"/>
        </w:rPr>
      </w:pPr>
      <w:r w:rsidRPr="00773C40">
        <w:rPr>
          <w:rFonts w:asciiTheme="majorBidi" w:hAnsiTheme="majorBidi" w:cstheme="majorBidi"/>
          <w:b/>
          <w:bCs/>
          <w:sz w:val="24"/>
          <w:szCs w:val="24"/>
        </w:rPr>
        <w:t>Facilitating Inquiry</w:t>
      </w:r>
      <w:r w:rsidRPr="00773C40">
        <w:rPr>
          <w:rFonts w:asciiTheme="majorBidi" w:hAnsiTheme="majorBidi" w:cstheme="majorBidi"/>
          <w:sz w:val="24"/>
          <w:szCs w:val="24"/>
        </w:rPr>
        <w:t xml:space="preserve">: AI tools like Perplexity.ai and ChatGPT can </w:t>
      </w:r>
      <w:r w:rsidR="002E6B83" w:rsidRPr="003C3F59">
        <w:rPr>
          <w:rFonts w:asciiTheme="majorBidi" w:hAnsiTheme="majorBidi" w:cstheme="majorBidi"/>
          <w:sz w:val="24"/>
          <w:szCs w:val="24"/>
        </w:rPr>
        <w:t>access</w:t>
      </w:r>
      <w:r w:rsidRPr="00773C40">
        <w:rPr>
          <w:rFonts w:asciiTheme="majorBidi" w:hAnsiTheme="majorBidi" w:cstheme="majorBidi"/>
          <w:sz w:val="24"/>
          <w:szCs w:val="24"/>
        </w:rPr>
        <w:t xml:space="preserve"> vast resources, enabling students to explore topics independently and begin their inquiry process.</w:t>
      </w:r>
    </w:p>
    <w:p w14:paraId="7D6577EE" w14:textId="77777777" w:rsidR="00773C40" w:rsidRPr="00773C40" w:rsidRDefault="00773C40" w:rsidP="004928AD">
      <w:pPr>
        <w:pStyle w:val="ListParagraph"/>
        <w:numPr>
          <w:ilvl w:val="0"/>
          <w:numId w:val="2"/>
        </w:numPr>
        <w:spacing w:line="360" w:lineRule="auto"/>
        <w:jc w:val="both"/>
        <w:rPr>
          <w:rFonts w:asciiTheme="majorBidi" w:hAnsiTheme="majorBidi" w:cstheme="majorBidi"/>
          <w:sz w:val="24"/>
          <w:szCs w:val="24"/>
        </w:rPr>
      </w:pPr>
      <w:r w:rsidRPr="00773C40">
        <w:rPr>
          <w:rFonts w:asciiTheme="majorBidi" w:hAnsiTheme="majorBidi" w:cstheme="majorBidi"/>
          <w:b/>
          <w:bCs/>
          <w:sz w:val="24"/>
          <w:szCs w:val="24"/>
        </w:rPr>
        <w:t>Personalized Learning</w:t>
      </w:r>
      <w:r w:rsidRPr="00773C40">
        <w:rPr>
          <w:rFonts w:asciiTheme="majorBidi" w:hAnsiTheme="majorBidi" w:cstheme="majorBidi"/>
          <w:sz w:val="24"/>
          <w:szCs w:val="24"/>
        </w:rPr>
        <w:t>: AI-driven platforms adapt to individual learners' needs, allowing students to construct knowledge at their own pace and according to their level of understanding.</w:t>
      </w:r>
    </w:p>
    <w:p w14:paraId="38B6CE83" w14:textId="38159517" w:rsidR="00773C40" w:rsidRPr="00773C40" w:rsidRDefault="00773C40" w:rsidP="004928AD">
      <w:pPr>
        <w:pStyle w:val="ListParagraph"/>
        <w:numPr>
          <w:ilvl w:val="0"/>
          <w:numId w:val="2"/>
        </w:numPr>
        <w:spacing w:line="360" w:lineRule="auto"/>
        <w:jc w:val="both"/>
        <w:rPr>
          <w:rFonts w:asciiTheme="majorBidi" w:hAnsiTheme="majorBidi" w:cstheme="majorBidi"/>
          <w:sz w:val="24"/>
          <w:szCs w:val="24"/>
        </w:rPr>
      </w:pPr>
      <w:bookmarkStart w:id="14" w:name="_Hlk164307362"/>
      <w:r w:rsidRPr="00773C40">
        <w:rPr>
          <w:rFonts w:asciiTheme="majorBidi" w:hAnsiTheme="majorBidi" w:cstheme="majorBidi"/>
          <w:b/>
          <w:bCs/>
          <w:sz w:val="24"/>
          <w:szCs w:val="24"/>
        </w:rPr>
        <w:t>Problem-solving</w:t>
      </w:r>
      <w:r w:rsidRPr="00773C40">
        <w:rPr>
          <w:rFonts w:asciiTheme="majorBidi" w:hAnsiTheme="majorBidi" w:cstheme="majorBidi"/>
          <w:sz w:val="24"/>
          <w:szCs w:val="24"/>
        </w:rPr>
        <w:t>: AI-powered simulations and virtual environments engage students in authentic problem-solving activities central to constructivist learning.</w:t>
      </w:r>
    </w:p>
    <w:bookmarkEnd w:id="14"/>
    <w:p w14:paraId="581D448A" w14:textId="77777777" w:rsidR="00773C40" w:rsidRPr="00773C40" w:rsidRDefault="00773C40" w:rsidP="004928AD">
      <w:pPr>
        <w:pStyle w:val="ListParagraph"/>
        <w:numPr>
          <w:ilvl w:val="0"/>
          <w:numId w:val="2"/>
        </w:numPr>
        <w:spacing w:line="360" w:lineRule="auto"/>
        <w:jc w:val="both"/>
        <w:rPr>
          <w:rFonts w:asciiTheme="majorBidi" w:hAnsiTheme="majorBidi" w:cstheme="majorBidi"/>
          <w:sz w:val="24"/>
          <w:szCs w:val="24"/>
        </w:rPr>
      </w:pPr>
      <w:r w:rsidRPr="00773C40">
        <w:rPr>
          <w:rFonts w:asciiTheme="majorBidi" w:hAnsiTheme="majorBidi" w:cstheme="majorBidi"/>
          <w:b/>
          <w:bCs/>
          <w:sz w:val="24"/>
          <w:szCs w:val="24"/>
        </w:rPr>
        <w:t>Scaffolding</w:t>
      </w:r>
      <w:r w:rsidRPr="00773C40">
        <w:rPr>
          <w:rFonts w:asciiTheme="majorBidi" w:hAnsiTheme="majorBidi" w:cstheme="majorBidi"/>
          <w:sz w:val="24"/>
          <w:szCs w:val="24"/>
        </w:rPr>
        <w:t>: AI technologies offer tailored support to students, helping them progressively build their understanding and fill in knowledge gaps.</w:t>
      </w:r>
    </w:p>
    <w:p w14:paraId="75DB50E0" w14:textId="12CE0A8C" w:rsidR="00773C40" w:rsidRPr="00773C40" w:rsidRDefault="00773C40" w:rsidP="004928AD">
      <w:pPr>
        <w:pStyle w:val="ListParagraph"/>
        <w:numPr>
          <w:ilvl w:val="0"/>
          <w:numId w:val="2"/>
        </w:numPr>
        <w:spacing w:line="360" w:lineRule="auto"/>
        <w:jc w:val="both"/>
        <w:rPr>
          <w:rFonts w:asciiTheme="majorBidi" w:hAnsiTheme="majorBidi" w:cstheme="majorBidi"/>
          <w:sz w:val="24"/>
          <w:szCs w:val="24"/>
        </w:rPr>
      </w:pPr>
      <w:bookmarkStart w:id="15" w:name="_Hlk164307830"/>
      <w:r w:rsidRPr="00773C40">
        <w:rPr>
          <w:rFonts w:asciiTheme="majorBidi" w:hAnsiTheme="majorBidi" w:cstheme="majorBidi"/>
          <w:b/>
          <w:bCs/>
          <w:sz w:val="24"/>
          <w:szCs w:val="24"/>
        </w:rPr>
        <w:t>Knowledge Visualization</w:t>
      </w:r>
      <w:r w:rsidRPr="00773C40">
        <w:rPr>
          <w:rFonts w:asciiTheme="majorBidi" w:hAnsiTheme="majorBidi" w:cstheme="majorBidi"/>
          <w:sz w:val="24"/>
          <w:szCs w:val="24"/>
        </w:rPr>
        <w:t xml:space="preserve">: Tools like Socrat.ai </w:t>
      </w:r>
      <w:r w:rsidR="002E6B83" w:rsidRPr="003C3F59">
        <w:rPr>
          <w:rFonts w:asciiTheme="majorBidi" w:hAnsiTheme="majorBidi" w:cstheme="majorBidi"/>
          <w:sz w:val="24"/>
          <w:szCs w:val="24"/>
        </w:rPr>
        <w:t>help organize</w:t>
      </w:r>
      <w:r w:rsidRPr="00773C40">
        <w:rPr>
          <w:rFonts w:asciiTheme="majorBidi" w:hAnsiTheme="majorBidi" w:cstheme="majorBidi"/>
          <w:sz w:val="24"/>
          <w:szCs w:val="24"/>
        </w:rPr>
        <w:t xml:space="preserve"> complex information visually, aiding students in making connections and developing </w:t>
      </w:r>
      <w:r w:rsidR="00CB0F11">
        <w:rPr>
          <w:rFonts w:asciiTheme="majorBidi" w:hAnsiTheme="majorBidi" w:cstheme="majorBidi"/>
          <w:sz w:val="24"/>
          <w:szCs w:val="24"/>
        </w:rPr>
        <w:t xml:space="preserve">a </w:t>
      </w:r>
      <w:r w:rsidR="00832204">
        <w:rPr>
          <w:rFonts w:asciiTheme="majorBidi" w:hAnsiTheme="majorBidi" w:cstheme="majorBidi"/>
          <w:sz w:val="24"/>
          <w:szCs w:val="24"/>
        </w:rPr>
        <w:t>more profound</w:t>
      </w:r>
      <w:r w:rsidRPr="00773C40">
        <w:rPr>
          <w:rFonts w:asciiTheme="majorBidi" w:hAnsiTheme="majorBidi" w:cstheme="majorBidi"/>
          <w:sz w:val="24"/>
          <w:szCs w:val="24"/>
        </w:rPr>
        <w:t xml:space="preserve"> understanding.</w:t>
      </w:r>
    </w:p>
    <w:bookmarkEnd w:id="15"/>
    <w:p w14:paraId="79BA8D0B" w14:textId="619982A5" w:rsidR="00773C40" w:rsidRPr="00773C40" w:rsidRDefault="00773C40" w:rsidP="004928AD">
      <w:pPr>
        <w:pStyle w:val="ListParagraph"/>
        <w:numPr>
          <w:ilvl w:val="0"/>
          <w:numId w:val="2"/>
        </w:numPr>
        <w:spacing w:line="360" w:lineRule="auto"/>
        <w:jc w:val="both"/>
        <w:rPr>
          <w:rFonts w:asciiTheme="majorBidi" w:hAnsiTheme="majorBidi" w:cstheme="majorBidi"/>
          <w:sz w:val="24"/>
          <w:szCs w:val="24"/>
        </w:rPr>
      </w:pPr>
      <w:r w:rsidRPr="00773C40">
        <w:rPr>
          <w:rFonts w:asciiTheme="majorBidi" w:hAnsiTheme="majorBidi" w:cstheme="majorBidi"/>
          <w:b/>
          <w:bCs/>
          <w:sz w:val="24"/>
          <w:szCs w:val="24"/>
        </w:rPr>
        <w:t>Reflection and Metacognition</w:t>
      </w:r>
      <w:r w:rsidRPr="00773C40">
        <w:rPr>
          <w:rFonts w:asciiTheme="majorBidi" w:hAnsiTheme="majorBidi" w:cstheme="majorBidi"/>
          <w:sz w:val="24"/>
          <w:szCs w:val="24"/>
        </w:rPr>
        <w:t xml:space="preserve">: AI-driven questioning supports students in reflecting on their learning process, enhancing metacognitive </w:t>
      </w:r>
      <w:r w:rsidR="002E6B83" w:rsidRPr="003C3F59">
        <w:rPr>
          <w:rFonts w:asciiTheme="majorBidi" w:hAnsiTheme="majorBidi" w:cstheme="majorBidi"/>
          <w:sz w:val="24"/>
          <w:szCs w:val="24"/>
        </w:rPr>
        <w:t>skills,</w:t>
      </w:r>
      <w:r w:rsidRPr="00773C40">
        <w:rPr>
          <w:rFonts w:asciiTheme="majorBidi" w:hAnsiTheme="majorBidi" w:cstheme="majorBidi"/>
          <w:sz w:val="24"/>
          <w:szCs w:val="24"/>
        </w:rPr>
        <w:t xml:space="preserve"> and promoting </w:t>
      </w:r>
      <w:r w:rsidR="002E6B83" w:rsidRPr="003C3F59">
        <w:rPr>
          <w:rFonts w:asciiTheme="majorBidi" w:hAnsiTheme="majorBidi" w:cstheme="majorBidi"/>
          <w:sz w:val="24"/>
          <w:szCs w:val="24"/>
        </w:rPr>
        <w:t>more bottomless</w:t>
      </w:r>
      <w:r w:rsidRPr="00773C40">
        <w:rPr>
          <w:rFonts w:asciiTheme="majorBidi" w:hAnsiTheme="majorBidi" w:cstheme="majorBidi"/>
          <w:sz w:val="24"/>
          <w:szCs w:val="24"/>
        </w:rPr>
        <w:t xml:space="preserve"> knowledge construction.</w:t>
      </w:r>
    </w:p>
    <w:p w14:paraId="133CF53D" w14:textId="77777777" w:rsidR="006744B8" w:rsidRDefault="006744B8" w:rsidP="00026456">
      <w:pPr>
        <w:pStyle w:val="ListParagraph"/>
      </w:pPr>
    </w:p>
    <w:p w14:paraId="3780A79C" w14:textId="77777777" w:rsidR="006E60B0" w:rsidRDefault="006E60B0" w:rsidP="00026456">
      <w:pPr>
        <w:pStyle w:val="ListParagraph"/>
      </w:pPr>
    </w:p>
    <w:p w14:paraId="0113DA2E" w14:textId="77777777" w:rsidR="006E60B0" w:rsidRDefault="006E60B0" w:rsidP="00026456">
      <w:pPr>
        <w:pStyle w:val="ListParagraph"/>
      </w:pPr>
    </w:p>
    <w:p w14:paraId="7E0B7EF9" w14:textId="77777777" w:rsidR="006E60B0" w:rsidRDefault="006E60B0" w:rsidP="00026456">
      <w:pPr>
        <w:pStyle w:val="ListParagraph"/>
      </w:pPr>
    </w:p>
    <w:p w14:paraId="249C97CC" w14:textId="77777777" w:rsidR="006E60B0" w:rsidRDefault="006E60B0" w:rsidP="009C3518"/>
    <w:p w14:paraId="69E00827" w14:textId="77777777" w:rsidR="006E60B0" w:rsidRDefault="006E60B0" w:rsidP="00786915"/>
    <w:p w14:paraId="09D11E87" w14:textId="77777777" w:rsidR="00B75108" w:rsidRDefault="00B75108" w:rsidP="00B75108">
      <w:pPr>
        <w:spacing w:after="0" w:line="240" w:lineRule="auto"/>
        <w:textAlignment w:val="baseline"/>
        <w:rPr>
          <w:rFonts w:ascii="Times New Roman" w:eastAsiaTheme="majorEastAsia" w:hAnsi="Times New Roman" w:cs="Times New Roman"/>
          <w:color w:val="000000"/>
          <w:kern w:val="0"/>
          <w:sz w:val="24"/>
          <w:szCs w:val="24"/>
          <w:lang w:eastAsia="en-AE"/>
          <w14:ligatures w14:val="none"/>
        </w:rPr>
      </w:pPr>
      <w:r w:rsidRPr="00EF07F3">
        <w:rPr>
          <w:rFonts w:ascii="Times New Roman" w:eastAsiaTheme="majorEastAsia" w:hAnsi="Times New Roman" w:cs="Times New Roman"/>
          <w:b/>
          <w:bCs/>
          <w:color w:val="000000"/>
          <w:kern w:val="0"/>
          <w:sz w:val="24"/>
          <w:szCs w:val="24"/>
          <w:highlight w:val="yellow"/>
          <w:u w:val="single"/>
          <w:lang w:eastAsia="en-AE"/>
          <w14:ligatures w14:val="none"/>
        </w:rPr>
        <w:lastRenderedPageBreak/>
        <w:t>Supporting Image(s)</w:t>
      </w:r>
      <w:r w:rsidRPr="00EF07F3">
        <w:rPr>
          <w:rFonts w:ascii="Times New Roman" w:eastAsiaTheme="majorEastAsia" w:hAnsi="Times New Roman" w:cs="Times New Roman"/>
          <w:color w:val="000000"/>
          <w:kern w:val="0"/>
          <w:sz w:val="24"/>
          <w:szCs w:val="24"/>
          <w:highlight w:val="yellow"/>
          <w:u w:val="single"/>
          <w:lang w:eastAsia="en-AE"/>
          <w14:ligatures w14:val="none"/>
        </w:rPr>
        <w:t>:</w:t>
      </w:r>
      <w:r w:rsidRPr="00EF07F3">
        <w:rPr>
          <w:rFonts w:ascii="Times New Roman" w:eastAsiaTheme="majorEastAsia" w:hAnsi="Times New Roman" w:cs="Times New Roman"/>
          <w:color w:val="000000"/>
          <w:kern w:val="0"/>
          <w:sz w:val="24"/>
          <w:szCs w:val="24"/>
          <w:u w:val="single"/>
          <w:lang w:eastAsia="en-AE"/>
          <w14:ligatures w14:val="none"/>
        </w:rPr>
        <w:t> </w:t>
      </w:r>
      <w:r w:rsidRPr="00EF07F3">
        <w:rPr>
          <w:rFonts w:ascii="Times New Roman" w:eastAsiaTheme="majorEastAsia" w:hAnsi="Times New Roman" w:cs="Times New Roman"/>
          <w:color w:val="000000"/>
          <w:kern w:val="0"/>
          <w:sz w:val="24"/>
          <w:szCs w:val="24"/>
          <w:lang w:eastAsia="en-AE"/>
          <w14:ligatures w14:val="none"/>
        </w:rPr>
        <w:t> </w:t>
      </w:r>
    </w:p>
    <w:p w14:paraId="107A4A54" w14:textId="77777777" w:rsidR="004E2E17" w:rsidRDefault="004E2E17" w:rsidP="00B75108">
      <w:pPr>
        <w:spacing w:after="0" w:line="240" w:lineRule="auto"/>
        <w:textAlignment w:val="baseline"/>
        <w:rPr>
          <w:rFonts w:ascii="Times New Roman" w:eastAsiaTheme="majorEastAsia" w:hAnsi="Times New Roman" w:cs="Times New Roman"/>
          <w:color w:val="000000"/>
          <w:kern w:val="0"/>
          <w:sz w:val="24"/>
          <w:szCs w:val="24"/>
          <w:lang w:eastAsia="en-AE"/>
          <w14:ligatures w14:val="none"/>
        </w:rPr>
      </w:pPr>
    </w:p>
    <w:p w14:paraId="2412131C" w14:textId="4C560D42" w:rsidR="004E2E17" w:rsidRPr="00EF07F3" w:rsidRDefault="004E2E17" w:rsidP="00B75108">
      <w:pPr>
        <w:spacing w:after="0" w:line="240" w:lineRule="auto"/>
        <w:textAlignment w:val="baseline"/>
        <w:rPr>
          <w:rFonts w:ascii="Times New Roman" w:eastAsia="Times New Roman" w:hAnsi="Times New Roman" w:cs="Times New Roman"/>
          <w:kern w:val="0"/>
          <w:sz w:val="24"/>
          <w:szCs w:val="24"/>
          <w:lang w:eastAsia="en-AE"/>
          <w14:ligatures w14:val="none"/>
        </w:rPr>
      </w:pPr>
      <w:r>
        <w:rPr>
          <w:rFonts w:ascii="Times New Roman" w:eastAsia="Times New Roman" w:hAnsi="Times New Roman" w:cs="Times New Roman"/>
          <w:noProof/>
          <w:kern w:val="0"/>
          <w:sz w:val="24"/>
          <w:szCs w:val="24"/>
          <w:lang w:eastAsia="en-AE"/>
        </w:rPr>
        <w:drawing>
          <wp:inline distT="0" distB="0" distL="0" distR="0" wp14:anchorId="1C476F8D" wp14:editId="4346E28D">
            <wp:extent cx="4610100" cy="4610100"/>
            <wp:effectExtent l="0" t="0" r="0" b="0"/>
            <wp:docPr id="968629108" name="Picture 2" descr="A group of people sitting at desks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29108" name="Picture 2" descr="A group of people sitting at desks with laptop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10100" cy="4610100"/>
                    </a:xfrm>
                    <a:prstGeom prst="rect">
                      <a:avLst/>
                    </a:prstGeom>
                  </pic:spPr>
                </pic:pic>
              </a:graphicData>
            </a:graphic>
          </wp:inline>
        </w:drawing>
      </w:r>
    </w:p>
    <w:p w14:paraId="368CD498" w14:textId="77777777" w:rsidR="00B75108" w:rsidRPr="00EF07F3" w:rsidRDefault="00B75108" w:rsidP="00B75108">
      <w:pPr>
        <w:spacing w:after="0" w:line="240" w:lineRule="auto"/>
        <w:textAlignment w:val="baseline"/>
        <w:rPr>
          <w:rFonts w:ascii="Times New Roman" w:eastAsiaTheme="majorEastAsia" w:hAnsi="Times New Roman" w:cs="Times New Roman"/>
          <w:color w:val="000000"/>
          <w:kern w:val="0"/>
          <w:sz w:val="24"/>
          <w:szCs w:val="24"/>
          <w:lang w:eastAsia="en-AE"/>
          <w14:ligatures w14:val="none"/>
        </w:rPr>
      </w:pPr>
      <w:r w:rsidRPr="00EF07F3">
        <w:rPr>
          <w:rFonts w:ascii="Times New Roman" w:eastAsiaTheme="majorEastAsia" w:hAnsi="Times New Roman" w:cs="Times New Roman"/>
          <w:color w:val="000000"/>
          <w:kern w:val="0"/>
          <w:sz w:val="24"/>
          <w:szCs w:val="24"/>
          <w:lang w:val="en-GB" w:eastAsia="en-AE"/>
          <w14:ligatures w14:val="none"/>
        </w:rPr>
        <w:t> </w:t>
      </w:r>
      <w:r w:rsidRPr="00EF07F3">
        <w:rPr>
          <w:rFonts w:ascii="Times New Roman" w:eastAsiaTheme="majorEastAsia" w:hAnsi="Times New Roman" w:cs="Times New Roman"/>
          <w:color w:val="000000"/>
          <w:kern w:val="0"/>
          <w:sz w:val="24"/>
          <w:szCs w:val="24"/>
          <w:lang w:eastAsia="en-AE"/>
          <w14:ligatures w14:val="none"/>
        </w:rPr>
        <w:t> </w:t>
      </w:r>
    </w:p>
    <w:p w14:paraId="32D661F9" w14:textId="0DD22D08" w:rsidR="006E60B0" w:rsidRDefault="00E649D5" w:rsidP="00026456">
      <w:pPr>
        <w:pStyle w:val="ListParagraph"/>
      </w:pPr>
      <w:r>
        <w:rPr>
          <w:noProof/>
        </w:rPr>
        <w:lastRenderedPageBreak/>
        <w:drawing>
          <wp:inline distT="0" distB="0" distL="0" distR="0" wp14:anchorId="5316569C" wp14:editId="5527A5DC">
            <wp:extent cx="4749800" cy="4749800"/>
            <wp:effectExtent l="0" t="0" r="0" b="0"/>
            <wp:docPr id="166668758" name="Picture 1" descr="A group of people sitting at tables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8758" name="Picture 1" descr="A group of people sitting at tables with laptop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49800" cy="4749800"/>
                    </a:xfrm>
                    <a:prstGeom prst="rect">
                      <a:avLst/>
                    </a:prstGeom>
                  </pic:spPr>
                </pic:pic>
              </a:graphicData>
            </a:graphic>
          </wp:inline>
        </w:drawing>
      </w:r>
    </w:p>
    <w:p w14:paraId="0678657A" w14:textId="77777777" w:rsidR="007B088E" w:rsidRPr="007B088E" w:rsidRDefault="007B088E" w:rsidP="007B088E"/>
    <w:p w14:paraId="333EBA9B" w14:textId="77777777" w:rsidR="004D6278" w:rsidRDefault="004D6278" w:rsidP="004D6278">
      <w:pPr>
        <w:spacing w:after="0" w:line="240" w:lineRule="auto"/>
        <w:textAlignment w:val="baseline"/>
        <w:rPr>
          <w:rFonts w:ascii="Times New Roman" w:eastAsiaTheme="majorEastAsia" w:hAnsi="Times New Roman" w:cs="Times New Roman"/>
          <w:b/>
          <w:bCs/>
          <w:color w:val="000000"/>
          <w:kern w:val="0"/>
          <w:sz w:val="28"/>
          <w:szCs w:val="28"/>
          <w:u w:val="single"/>
          <w:lang w:eastAsia="en-AE"/>
          <w14:ligatures w14:val="none"/>
        </w:rPr>
      </w:pPr>
      <w:r w:rsidRPr="00EF07F3">
        <w:rPr>
          <w:rFonts w:ascii="Times New Roman" w:eastAsiaTheme="majorEastAsia" w:hAnsi="Times New Roman" w:cs="Times New Roman"/>
          <w:b/>
          <w:bCs/>
          <w:color w:val="000000"/>
          <w:kern w:val="0"/>
          <w:sz w:val="28"/>
          <w:szCs w:val="28"/>
          <w:highlight w:val="yellow"/>
          <w:u w:val="single"/>
          <w:lang w:eastAsia="en-AE"/>
          <w14:ligatures w14:val="none"/>
        </w:rPr>
        <w:t>Link Image(s) Source:</w:t>
      </w:r>
      <w:r w:rsidRPr="00EF07F3">
        <w:rPr>
          <w:rFonts w:ascii="Times New Roman" w:eastAsiaTheme="majorEastAsia" w:hAnsi="Times New Roman" w:cs="Times New Roman"/>
          <w:b/>
          <w:bCs/>
          <w:color w:val="000000"/>
          <w:kern w:val="0"/>
          <w:sz w:val="28"/>
          <w:szCs w:val="28"/>
          <w:u w:val="single"/>
          <w:lang w:eastAsia="en-AE"/>
          <w14:ligatures w14:val="none"/>
        </w:rPr>
        <w:t> </w:t>
      </w:r>
    </w:p>
    <w:p w14:paraId="7306C135" w14:textId="3B6BD7B3" w:rsidR="004D6278" w:rsidRPr="00EF07F3" w:rsidRDefault="004D6278" w:rsidP="004D6278">
      <w:pPr>
        <w:spacing w:after="0" w:line="240" w:lineRule="auto"/>
        <w:textAlignment w:val="baseline"/>
        <w:rPr>
          <w:rFonts w:ascii="Times New Roman" w:eastAsiaTheme="majorEastAsia" w:hAnsi="Times New Roman" w:cs="Times New Roman"/>
          <w:color w:val="000000"/>
          <w:kern w:val="0"/>
          <w:sz w:val="28"/>
          <w:szCs w:val="28"/>
          <w:lang w:eastAsia="en-AE"/>
          <w14:ligatures w14:val="none"/>
        </w:rPr>
      </w:pPr>
      <w:r w:rsidRPr="00EF07F3">
        <w:rPr>
          <w:rFonts w:ascii="Times New Roman" w:eastAsiaTheme="majorEastAsia" w:hAnsi="Times New Roman" w:cs="Times New Roman"/>
          <w:color w:val="000000"/>
          <w:kern w:val="0"/>
          <w:sz w:val="28"/>
          <w:szCs w:val="28"/>
          <w:lang w:eastAsia="en-AE"/>
          <w14:ligatures w14:val="none"/>
        </w:rPr>
        <w:t> </w:t>
      </w:r>
    </w:p>
    <w:p w14:paraId="68DE6EA1" w14:textId="77777777" w:rsidR="004E2E17" w:rsidRPr="00574D7C" w:rsidRDefault="00000000" w:rsidP="004928AD">
      <w:pPr>
        <w:pStyle w:val="ListParagraph"/>
        <w:numPr>
          <w:ilvl w:val="0"/>
          <w:numId w:val="3"/>
        </w:numPr>
        <w:spacing w:line="360" w:lineRule="auto"/>
        <w:jc w:val="both"/>
        <w:rPr>
          <w:rFonts w:asciiTheme="majorBidi" w:hAnsiTheme="majorBidi" w:cstheme="majorBidi"/>
          <w:sz w:val="24"/>
          <w:szCs w:val="24"/>
        </w:rPr>
      </w:pPr>
      <w:hyperlink r:id="rId10" w:history="1">
        <w:r w:rsidR="004E2E17" w:rsidRPr="00574D7C">
          <w:rPr>
            <w:rStyle w:val="Hyperlink"/>
            <w:rFonts w:asciiTheme="majorBidi" w:eastAsia="Times New Roman" w:hAnsiTheme="majorBidi" w:cstheme="majorBidi"/>
            <w:kern w:val="0"/>
            <w:sz w:val="24"/>
            <w:szCs w:val="24"/>
            <w:lang w:eastAsia="en-AE"/>
            <w14:ligatures w14:val="none"/>
          </w:rPr>
          <w:t>https://th.bing.com/th/id/OIG2.TMbUErPHvmDuNiEek15u?pid=ImgGn</w:t>
        </w:r>
      </w:hyperlink>
    </w:p>
    <w:p w14:paraId="68C2D17B" w14:textId="244137AC" w:rsidR="007B088E" w:rsidRDefault="00000000" w:rsidP="004928AD">
      <w:pPr>
        <w:pStyle w:val="ListParagraph"/>
        <w:numPr>
          <w:ilvl w:val="0"/>
          <w:numId w:val="3"/>
        </w:numPr>
        <w:spacing w:line="360" w:lineRule="auto"/>
        <w:jc w:val="both"/>
        <w:rPr>
          <w:rFonts w:asciiTheme="majorBidi" w:hAnsiTheme="majorBidi" w:cstheme="majorBidi"/>
          <w:sz w:val="24"/>
          <w:szCs w:val="24"/>
        </w:rPr>
      </w:pPr>
      <w:hyperlink r:id="rId11" w:history="1">
        <w:r w:rsidR="004E2E17" w:rsidRPr="00574D7C">
          <w:rPr>
            <w:rStyle w:val="Hyperlink"/>
            <w:rFonts w:asciiTheme="majorBidi" w:hAnsiTheme="majorBidi" w:cstheme="majorBidi"/>
            <w:sz w:val="24"/>
            <w:szCs w:val="24"/>
          </w:rPr>
          <w:t>https://th.bing.com/th/id/OIG4.VKG.UqaZtJz2q0Mzp9n1?w=1024&amp;h=1024&amp;rs=1&amp;pid=ImgDetMain</w:t>
        </w:r>
      </w:hyperlink>
      <w:r w:rsidR="007B088E" w:rsidRPr="00574D7C">
        <w:rPr>
          <w:rFonts w:asciiTheme="majorBidi" w:hAnsiTheme="majorBidi" w:cstheme="majorBidi"/>
          <w:sz w:val="24"/>
          <w:szCs w:val="24"/>
        </w:rPr>
        <w:t xml:space="preserve"> </w:t>
      </w:r>
    </w:p>
    <w:p w14:paraId="5E1E7A13" w14:textId="77777777" w:rsidR="00B82C6F" w:rsidRDefault="00B82C6F" w:rsidP="00B82C6F">
      <w:pPr>
        <w:spacing w:line="360" w:lineRule="auto"/>
        <w:jc w:val="both"/>
        <w:rPr>
          <w:rFonts w:asciiTheme="majorBidi" w:hAnsiTheme="majorBidi" w:cstheme="majorBidi"/>
          <w:sz w:val="24"/>
          <w:szCs w:val="24"/>
        </w:rPr>
      </w:pPr>
    </w:p>
    <w:p w14:paraId="0E394E13" w14:textId="77777777" w:rsidR="00B82C6F" w:rsidRDefault="00B82C6F" w:rsidP="00B82C6F">
      <w:pPr>
        <w:spacing w:line="360" w:lineRule="auto"/>
        <w:jc w:val="both"/>
        <w:rPr>
          <w:rFonts w:asciiTheme="majorBidi" w:hAnsiTheme="majorBidi" w:cstheme="majorBidi"/>
          <w:sz w:val="24"/>
          <w:szCs w:val="24"/>
        </w:rPr>
      </w:pPr>
    </w:p>
    <w:p w14:paraId="682F0B27" w14:textId="77777777" w:rsidR="00B82C6F" w:rsidRDefault="00B82C6F" w:rsidP="00B82C6F">
      <w:pPr>
        <w:spacing w:line="360" w:lineRule="auto"/>
        <w:jc w:val="both"/>
        <w:rPr>
          <w:rFonts w:asciiTheme="majorBidi" w:hAnsiTheme="majorBidi" w:cstheme="majorBidi"/>
          <w:sz w:val="24"/>
          <w:szCs w:val="24"/>
        </w:rPr>
      </w:pPr>
    </w:p>
    <w:p w14:paraId="76FE8C9E" w14:textId="77777777" w:rsidR="00B82C6F" w:rsidRDefault="00B82C6F" w:rsidP="00B82C6F">
      <w:pPr>
        <w:spacing w:line="360" w:lineRule="auto"/>
        <w:jc w:val="both"/>
        <w:rPr>
          <w:rFonts w:asciiTheme="majorBidi" w:hAnsiTheme="majorBidi" w:cstheme="majorBidi"/>
          <w:sz w:val="24"/>
          <w:szCs w:val="24"/>
        </w:rPr>
      </w:pPr>
    </w:p>
    <w:p w14:paraId="3509D0F9" w14:textId="77777777" w:rsidR="00B82C6F" w:rsidRDefault="00B82C6F" w:rsidP="00B82C6F">
      <w:pPr>
        <w:spacing w:line="360" w:lineRule="auto"/>
        <w:jc w:val="both"/>
        <w:rPr>
          <w:rFonts w:asciiTheme="majorBidi" w:hAnsiTheme="majorBidi" w:cstheme="majorBidi"/>
          <w:sz w:val="24"/>
          <w:szCs w:val="24"/>
        </w:rPr>
      </w:pPr>
    </w:p>
    <w:p w14:paraId="01A0E97C" w14:textId="77777777" w:rsidR="00B82C6F" w:rsidRDefault="00B82C6F" w:rsidP="00B82C6F">
      <w:pPr>
        <w:spacing w:line="360" w:lineRule="auto"/>
        <w:jc w:val="both"/>
        <w:rPr>
          <w:rFonts w:asciiTheme="majorBidi" w:hAnsiTheme="majorBidi" w:cstheme="majorBidi"/>
          <w:sz w:val="24"/>
          <w:szCs w:val="24"/>
        </w:rPr>
      </w:pPr>
    </w:p>
    <w:p w14:paraId="0378EBA5" w14:textId="77777777" w:rsidR="00B82C6F" w:rsidRDefault="00B82C6F" w:rsidP="00B82C6F">
      <w:pPr>
        <w:spacing w:line="360" w:lineRule="auto"/>
        <w:jc w:val="both"/>
        <w:rPr>
          <w:rFonts w:asciiTheme="majorBidi" w:hAnsiTheme="majorBidi" w:cstheme="majorBidi"/>
          <w:sz w:val="24"/>
          <w:szCs w:val="24"/>
        </w:rPr>
      </w:pPr>
    </w:p>
    <w:p w14:paraId="711859C4" w14:textId="77777777" w:rsidR="00B82C6F" w:rsidRPr="00EF07F3" w:rsidRDefault="00B82C6F" w:rsidP="00B82C6F">
      <w:pPr>
        <w:spacing w:after="0" w:line="360" w:lineRule="auto"/>
        <w:jc w:val="both"/>
        <w:textAlignment w:val="baseline"/>
        <w:rPr>
          <w:rFonts w:asciiTheme="majorBidi" w:eastAsiaTheme="majorEastAsia" w:hAnsiTheme="majorBidi" w:cstheme="majorBidi"/>
          <w:color w:val="000000"/>
          <w:kern w:val="0"/>
          <w:sz w:val="28"/>
          <w:szCs w:val="28"/>
          <w:rtl/>
          <w:lang w:eastAsia="en-AE"/>
          <w14:ligatures w14:val="none"/>
        </w:rPr>
      </w:pPr>
      <w:r w:rsidRPr="00EF07F3">
        <w:rPr>
          <w:rFonts w:asciiTheme="majorBidi" w:eastAsiaTheme="majorEastAsia" w:hAnsiTheme="majorBidi" w:cstheme="majorBidi"/>
          <w:b/>
          <w:bCs/>
          <w:color w:val="000000"/>
          <w:kern w:val="0"/>
          <w:sz w:val="28"/>
          <w:szCs w:val="24"/>
          <w:highlight w:val="yellow"/>
          <w:u w:val="single"/>
          <w:lang w:eastAsia="en-AE"/>
          <w14:ligatures w14:val="none"/>
        </w:rPr>
        <w:lastRenderedPageBreak/>
        <w:t>Voiceover</w:t>
      </w:r>
      <w:r w:rsidRPr="00EF07F3">
        <w:rPr>
          <w:rFonts w:asciiTheme="majorBidi" w:eastAsiaTheme="majorEastAsia" w:hAnsiTheme="majorBidi" w:cstheme="majorBidi"/>
          <w:color w:val="000000"/>
          <w:kern w:val="0"/>
          <w:sz w:val="28"/>
          <w:szCs w:val="24"/>
          <w:highlight w:val="yellow"/>
          <w:u w:val="single"/>
          <w:lang w:eastAsia="en-AE"/>
          <w14:ligatures w14:val="none"/>
        </w:rPr>
        <w:t>:</w:t>
      </w:r>
      <w:r w:rsidRPr="00EF07F3">
        <w:rPr>
          <w:rFonts w:asciiTheme="majorBidi" w:eastAsiaTheme="majorEastAsia" w:hAnsiTheme="majorBidi" w:cstheme="majorBidi"/>
          <w:color w:val="000000"/>
          <w:kern w:val="0"/>
          <w:sz w:val="28"/>
          <w:szCs w:val="24"/>
          <w:u w:val="single"/>
          <w:lang w:eastAsia="en-AE"/>
          <w14:ligatures w14:val="none"/>
        </w:rPr>
        <w:t> </w:t>
      </w:r>
      <w:r w:rsidRPr="00EF07F3">
        <w:rPr>
          <w:rFonts w:asciiTheme="majorBidi" w:eastAsiaTheme="majorEastAsia" w:hAnsiTheme="majorBidi" w:cstheme="majorBidi"/>
          <w:color w:val="000000"/>
          <w:kern w:val="0"/>
          <w:sz w:val="28"/>
          <w:szCs w:val="24"/>
          <w:lang w:eastAsia="en-AE"/>
          <w14:ligatures w14:val="none"/>
        </w:rPr>
        <w:t> </w:t>
      </w:r>
    </w:p>
    <w:p w14:paraId="5769081A" w14:textId="1BF2A222" w:rsidR="00B82C6F" w:rsidRDefault="00B82C6F" w:rsidP="00B82C6F">
      <w:pPr>
        <w:spacing w:line="360" w:lineRule="auto"/>
        <w:jc w:val="both"/>
        <w:rPr>
          <w:rFonts w:asciiTheme="majorBidi" w:hAnsiTheme="majorBidi" w:cstheme="majorBidi"/>
          <w:sz w:val="24"/>
          <w:szCs w:val="24"/>
        </w:rPr>
      </w:pPr>
    </w:p>
    <w:p w14:paraId="11125BBB" w14:textId="77777777" w:rsidR="004F3260" w:rsidRPr="004F3260" w:rsidRDefault="004F3260" w:rsidP="004F3260">
      <w:pPr>
        <w:spacing w:line="360" w:lineRule="auto"/>
        <w:jc w:val="both"/>
        <w:rPr>
          <w:rFonts w:asciiTheme="majorBidi" w:hAnsiTheme="majorBidi" w:cstheme="majorBidi"/>
          <w:b/>
          <w:bCs/>
          <w:sz w:val="24"/>
          <w:szCs w:val="24"/>
        </w:rPr>
      </w:pPr>
      <w:r w:rsidRPr="004F3260">
        <w:rPr>
          <w:rFonts w:asciiTheme="majorBidi" w:hAnsiTheme="majorBidi" w:cstheme="majorBidi"/>
          <w:b/>
          <w:bCs/>
          <w:sz w:val="24"/>
          <w:szCs w:val="24"/>
        </w:rPr>
        <w:t>Facilitating Inquiry</w:t>
      </w:r>
    </w:p>
    <w:p w14:paraId="4410AE6A" w14:textId="1CB361C4" w:rsidR="00786915" w:rsidRDefault="004F3260" w:rsidP="00022DA7">
      <w:pPr>
        <w:spacing w:line="360" w:lineRule="auto"/>
        <w:jc w:val="both"/>
        <w:rPr>
          <w:rFonts w:asciiTheme="majorBidi" w:hAnsiTheme="majorBidi" w:cstheme="majorBidi"/>
          <w:sz w:val="24"/>
          <w:szCs w:val="24"/>
        </w:rPr>
      </w:pPr>
      <w:r w:rsidRPr="004F3260">
        <w:rPr>
          <w:rFonts w:asciiTheme="majorBidi" w:hAnsiTheme="majorBidi" w:cstheme="majorBidi"/>
          <w:sz w:val="24"/>
          <w:szCs w:val="24"/>
        </w:rPr>
        <w:t xml:space="preserve">"In the world of education, AI tools like Perplexity.ai and ChatGPT are revolutionizing how students engage with knowledge. These platforms offer access to vast, diverse resources, enabling students to embark on their unique paths of inquiry. Imagine a classroom where every question a student thinks of can be explored in depth, where the boundaries of learning are defined not by resources but by curiosity. These AI tools support not just access to information but also guide the students in </w:t>
      </w:r>
      <w:r>
        <w:rPr>
          <w:rFonts w:asciiTheme="majorBidi" w:hAnsiTheme="majorBidi" w:cstheme="majorBidi"/>
          <w:sz w:val="24"/>
          <w:szCs w:val="24"/>
        </w:rPr>
        <w:t>thinking</w:t>
      </w:r>
      <w:r w:rsidRPr="004F3260">
        <w:rPr>
          <w:rFonts w:asciiTheme="majorBidi" w:hAnsiTheme="majorBidi" w:cstheme="majorBidi"/>
          <w:sz w:val="24"/>
          <w:szCs w:val="24"/>
        </w:rPr>
        <w:t xml:space="preserve"> critically about that information. They encourage an exploratory mindset, which is fundamental in a world where learning to learn is as crucial as learning itself. Through AI, students can start their inquiry process with a few keystrokes, diving into topics that fascinate them, thus fostering a truly personalized learning experience."</w:t>
      </w:r>
    </w:p>
    <w:p w14:paraId="278BA713" w14:textId="77777777" w:rsidR="00EE7C18" w:rsidRPr="00022DA7" w:rsidRDefault="00EE7C18" w:rsidP="00022DA7">
      <w:pPr>
        <w:spacing w:line="360" w:lineRule="auto"/>
        <w:jc w:val="both"/>
        <w:rPr>
          <w:rFonts w:asciiTheme="majorBidi" w:hAnsiTheme="majorBidi" w:cstheme="majorBidi"/>
          <w:sz w:val="24"/>
          <w:szCs w:val="24"/>
        </w:rPr>
      </w:pPr>
    </w:p>
    <w:p w14:paraId="5E7D4FBD" w14:textId="77777777" w:rsidR="004F3260" w:rsidRPr="004F3260" w:rsidRDefault="004F3260" w:rsidP="004F3260">
      <w:pPr>
        <w:spacing w:line="360" w:lineRule="auto"/>
        <w:jc w:val="both"/>
        <w:rPr>
          <w:rFonts w:asciiTheme="majorBidi" w:hAnsiTheme="majorBidi" w:cstheme="majorBidi"/>
          <w:b/>
          <w:bCs/>
          <w:sz w:val="24"/>
          <w:szCs w:val="24"/>
        </w:rPr>
      </w:pPr>
      <w:r w:rsidRPr="004F3260">
        <w:rPr>
          <w:rFonts w:asciiTheme="majorBidi" w:hAnsiTheme="majorBidi" w:cstheme="majorBidi"/>
          <w:b/>
          <w:bCs/>
          <w:sz w:val="24"/>
          <w:szCs w:val="24"/>
        </w:rPr>
        <w:t>Personalized Learning</w:t>
      </w:r>
    </w:p>
    <w:p w14:paraId="2FCFAC16" w14:textId="0F0B57F0" w:rsidR="00022DA7" w:rsidRDefault="004F3260" w:rsidP="00EE7C18">
      <w:pPr>
        <w:spacing w:line="360" w:lineRule="auto"/>
        <w:jc w:val="both"/>
        <w:rPr>
          <w:rFonts w:asciiTheme="majorBidi" w:hAnsiTheme="majorBidi" w:cstheme="majorBidi"/>
          <w:sz w:val="24"/>
          <w:szCs w:val="24"/>
        </w:rPr>
      </w:pPr>
      <w:r w:rsidRPr="004F3260">
        <w:rPr>
          <w:rFonts w:asciiTheme="majorBidi" w:hAnsiTheme="majorBidi" w:cstheme="majorBidi"/>
          <w:sz w:val="24"/>
          <w:szCs w:val="24"/>
        </w:rPr>
        <w:t xml:space="preserve">"Personalization is at the heart of modern educational approaches, and AI-driven platforms are leading this transformation. These platforms adapt to </w:t>
      </w:r>
      <w:r>
        <w:rPr>
          <w:rFonts w:asciiTheme="majorBidi" w:hAnsiTheme="majorBidi" w:cstheme="majorBidi"/>
          <w:sz w:val="24"/>
          <w:szCs w:val="24"/>
        </w:rPr>
        <w:t>each student's learning styles and paces</w:t>
      </w:r>
      <w:r w:rsidRPr="004F3260">
        <w:rPr>
          <w:rFonts w:asciiTheme="majorBidi" w:hAnsiTheme="majorBidi" w:cstheme="majorBidi"/>
          <w:sz w:val="24"/>
          <w:szCs w:val="24"/>
        </w:rPr>
        <w:t>, accommodating different strengths and weaknesses. As students interact with these systems, the AI continuously learns about their needs, modifying educational content to suit their levels of understanding. This method ensures that learning is not a one-size-fits-all model but a tailored journey that respects each student’s pace and potential. From adaptive assessments to dynamic problem sets, AI in education means that no student is left behind, and every student is challenged in ways that are right for them."</w:t>
      </w:r>
    </w:p>
    <w:p w14:paraId="4B60B161" w14:textId="77777777" w:rsidR="00EE7C18" w:rsidRPr="004F3260" w:rsidRDefault="00EE7C18" w:rsidP="00EE7C18">
      <w:pPr>
        <w:spacing w:line="360" w:lineRule="auto"/>
        <w:jc w:val="both"/>
        <w:rPr>
          <w:rFonts w:asciiTheme="majorBidi" w:hAnsiTheme="majorBidi" w:cstheme="majorBidi"/>
          <w:sz w:val="24"/>
          <w:szCs w:val="24"/>
        </w:rPr>
      </w:pPr>
    </w:p>
    <w:p w14:paraId="39F9E72E" w14:textId="77777777" w:rsidR="004F3260" w:rsidRPr="004F3260" w:rsidRDefault="004F3260" w:rsidP="004F3260">
      <w:pPr>
        <w:spacing w:line="360" w:lineRule="auto"/>
        <w:jc w:val="both"/>
        <w:rPr>
          <w:rFonts w:asciiTheme="majorBidi" w:hAnsiTheme="majorBidi" w:cstheme="majorBidi"/>
          <w:b/>
          <w:bCs/>
          <w:sz w:val="24"/>
          <w:szCs w:val="24"/>
        </w:rPr>
      </w:pPr>
      <w:r w:rsidRPr="004F3260">
        <w:rPr>
          <w:rFonts w:asciiTheme="majorBidi" w:hAnsiTheme="majorBidi" w:cstheme="majorBidi"/>
          <w:b/>
          <w:bCs/>
          <w:sz w:val="24"/>
          <w:szCs w:val="24"/>
        </w:rPr>
        <w:t>Problem-solving</w:t>
      </w:r>
    </w:p>
    <w:p w14:paraId="729C7B88" w14:textId="7358D7EE" w:rsidR="004F3260" w:rsidRDefault="004F3260" w:rsidP="00A22E8B">
      <w:pPr>
        <w:spacing w:line="360" w:lineRule="auto"/>
        <w:jc w:val="both"/>
        <w:rPr>
          <w:rFonts w:asciiTheme="majorBidi" w:hAnsiTheme="majorBidi" w:cstheme="majorBidi"/>
          <w:sz w:val="24"/>
          <w:szCs w:val="24"/>
        </w:rPr>
      </w:pPr>
      <w:r w:rsidRPr="004F3260">
        <w:rPr>
          <w:rFonts w:asciiTheme="majorBidi" w:hAnsiTheme="majorBidi" w:cstheme="majorBidi"/>
          <w:sz w:val="24"/>
          <w:szCs w:val="24"/>
        </w:rPr>
        <w:t xml:space="preserve">"In an educational landscape enriched by AI, problem-solving takes on a new dimension. AI-powered simulations and virtual environments immerse students in scenarios that demand critical thinking, adaptability, and creativity. These tools place students in the heart of complex situations where they must navigate challenges, make decisions, and see the consequences of their actions in real-time. This hands-on approach is central to constructivist learning, where knowledge is not simply transferred but experienced. Through engaging in these authentic </w:t>
      </w:r>
      <w:r w:rsidRPr="004F3260">
        <w:rPr>
          <w:rFonts w:asciiTheme="majorBidi" w:hAnsiTheme="majorBidi" w:cstheme="majorBidi"/>
          <w:sz w:val="24"/>
          <w:szCs w:val="24"/>
        </w:rPr>
        <w:lastRenderedPageBreak/>
        <w:t xml:space="preserve">problem-solving activities, students develop </w:t>
      </w:r>
      <w:r>
        <w:rPr>
          <w:rFonts w:asciiTheme="majorBidi" w:hAnsiTheme="majorBidi" w:cstheme="majorBidi"/>
          <w:sz w:val="24"/>
          <w:szCs w:val="24"/>
        </w:rPr>
        <w:t>subject-specific knowledge and</w:t>
      </w:r>
      <w:r w:rsidRPr="004F3260">
        <w:rPr>
          <w:rFonts w:asciiTheme="majorBidi" w:hAnsiTheme="majorBidi" w:cstheme="majorBidi"/>
          <w:sz w:val="24"/>
          <w:szCs w:val="24"/>
        </w:rPr>
        <w:t xml:space="preserve"> transferable skills that prepare them for the unpredictable demands of the future workplace."</w:t>
      </w:r>
    </w:p>
    <w:p w14:paraId="432A77EC" w14:textId="77777777" w:rsidR="00A22E8B" w:rsidRPr="004F3260" w:rsidRDefault="00A22E8B" w:rsidP="00A22E8B">
      <w:pPr>
        <w:spacing w:line="360" w:lineRule="auto"/>
        <w:jc w:val="both"/>
        <w:rPr>
          <w:rFonts w:asciiTheme="majorBidi" w:hAnsiTheme="majorBidi" w:cstheme="majorBidi"/>
          <w:sz w:val="24"/>
          <w:szCs w:val="24"/>
        </w:rPr>
      </w:pPr>
    </w:p>
    <w:p w14:paraId="3F17E2D1" w14:textId="77777777" w:rsidR="004F3260" w:rsidRPr="004F3260" w:rsidRDefault="004F3260" w:rsidP="004F3260">
      <w:pPr>
        <w:spacing w:line="360" w:lineRule="auto"/>
        <w:jc w:val="both"/>
        <w:rPr>
          <w:rFonts w:asciiTheme="majorBidi" w:hAnsiTheme="majorBidi" w:cstheme="majorBidi"/>
          <w:b/>
          <w:bCs/>
          <w:sz w:val="24"/>
          <w:szCs w:val="24"/>
        </w:rPr>
      </w:pPr>
      <w:r w:rsidRPr="004F3260">
        <w:rPr>
          <w:rFonts w:asciiTheme="majorBidi" w:hAnsiTheme="majorBidi" w:cstheme="majorBidi"/>
          <w:b/>
          <w:bCs/>
          <w:sz w:val="24"/>
          <w:szCs w:val="24"/>
        </w:rPr>
        <w:t>Scaffolding</w:t>
      </w:r>
    </w:p>
    <w:p w14:paraId="126531C3" w14:textId="31F6F3DB" w:rsidR="004F3260" w:rsidRDefault="004F3260" w:rsidP="004F3260">
      <w:pPr>
        <w:spacing w:line="360" w:lineRule="auto"/>
        <w:jc w:val="both"/>
        <w:rPr>
          <w:rFonts w:asciiTheme="majorBidi" w:hAnsiTheme="majorBidi" w:cstheme="majorBidi"/>
          <w:sz w:val="24"/>
          <w:szCs w:val="24"/>
        </w:rPr>
      </w:pPr>
      <w:r w:rsidRPr="004F3260">
        <w:rPr>
          <w:rFonts w:asciiTheme="majorBidi" w:hAnsiTheme="majorBidi" w:cstheme="majorBidi"/>
          <w:sz w:val="24"/>
          <w:szCs w:val="24"/>
        </w:rPr>
        <w:t xml:space="preserve">"Scaffolding is a critical component of effective teaching, and AI technologies are equipped to provide this at an individual level. AI can offer personalized hints, reminders, and support when </w:t>
      </w:r>
      <w:r>
        <w:rPr>
          <w:rFonts w:asciiTheme="majorBidi" w:hAnsiTheme="majorBidi" w:cstheme="majorBidi"/>
          <w:sz w:val="24"/>
          <w:szCs w:val="24"/>
        </w:rPr>
        <w:t>students need</w:t>
      </w:r>
      <w:r w:rsidRPr="004F3260">
        <w:rPr>
          <w:rFonts w:asciiTheme="majorBidi" w:hAnsiTheme="majorBidi" w:cstheme="majorBidi"/>
          <w:sz w:val="24"/>
          <w:szCs w:val="24"/>
        </w:rPr>
        <w:t xml:space="preserve"> them. This adaptive assistance helps students build their understanding incrementally, filling in knowledge gaps without overwhelming them. Imagine an AI tutor </w:t>
      </w:r>
      <w:r>
        <w:rPr>
          <w:rFonts w:asciiTheme="majorBidi" w:hAnsiTheme="majorBidi" w:cstheme="majorBidi"/>
          <w:sz w:val="24"/>
          <w:szCs w:val="24"/>
        </w:rPr>
        <w:t>who</w:t>
      </w:r>
      <w:r w:rsidRPr="004F3260">
        <w:rPr>
          <w:rFonts w:asciiTheme="majorBidi" w:hAnsiTheme="majorBidi" w:cstheme="majorBidi"/>
          <w:sz w:val="24"/>
          <w:szCs w:val="24"/>
        </w:rPr>
        <w:t xml:space="preserve"> guides a student through a complex algebra problem or a historical analysis with the right prompts for encouragement or deeper thinking. This support empowers students to achieve mastery and gain confidence in their abilities, paving the way for academic success and lifelong learning."</w:t>
      </w:r>
    </w:p>
    <w:p w14:paraId="66DA691F" w14:textId="7992AFF1" w:rsidR="004F4F08" w:rsidRPr="004F3260" w:rsidRDefault="004F4F08" w:rsidP="00FB032F">
      <w:pPr>
        <w:spacing w:line="360" w:lineRule="auto"/>
        <w:ind w:left="720"/>
        <w:jc w:val="both"/>
        <w:rPr>
          <w:rFonts w:asciiTheme="majorBidi" w:hAnsiTheme="majorBidi" w:cstheme="majorBidi"/>
          <w:sz w:val="24"/>
          <w:szCs w:val="24"/>
        </w:rPr>
      </w:pPr>
    </w:p>
    <w:p w14:paraId="4F32C468" w14:textId="77777777" w:rsidR="004F3260" w:rsidRPr="004F3260" w:rsidRDefault="004F3260" w:rsidP="004F3260">
      <w:pPr>
        <w:spacing w:line="360" w:lineRule="auto"/>
        <w:jc w:val="both"/>
        <w:rPr>
          <w:rFonts w:asciiTheme="majorBidi" w:hAnsiTheme="majorBidi" w:cstheme="majorBidi"/>
          <w:b/>
          <w:bCs/>
          <w:sz w:val="24"/>
          <w:szCs w:val="24"/>
        </w:rPr>
      </w:pPr>
      <w:r w:rsidRPr="004F3260">
        <w:rPr>
          <w:rFonts w:asciiTheme="majorBidi" w:hAnsiTheme="majorBidi" w:cstheme="majorBidi"/>
          <w:b/>
          <w:bCs/>
          <w:sz w:val="24"/>
          <w:szCs w:val="24"/>
        </w:rPr>
        <w:t>Knowledge Visualization</w:t>
      </w:r>
    </w:p>
    <w:p w14:paraId="69A596F5" w14:textId="3D29C0C8" w:rsidR="004F3260" w:rsidRDefault="004F3260" w:rsidP="004F3260">
      <w:pPr>
        <w:spacing w:line="360" w:lineRule="auto"/>
        <w:jc w:val="both"/>
        <w:rPr>
          <w:rFonts w:asciiTheme="majorBidi" w:hAnsiTheme="majorBidi" w:cstheme="majorBidi"/>
          <w:sz w:val="24"/>
          <w:szCs w:val="24"/>
        </w:rPr>
      </w:pPr>
      <w:r w:rsidRPr="004F3260">
        <w:rPr>
          <w:rFonts w:asciiTheme="majorBidi" w:hAnsiTheme="majorBidi" w:cstheme="majorBidi"/>
          <w:sz w:val="24"/>
          <w:szCs w:val="24"/>
        </w:rPr>
        <w:t xml:space="preserve">"In learning, visual representation can dramatically enhance comprehension and retention. Tools like Socrat.ai revolutionize how students interact with complex data by transforming it into visual formats that are easier to understand and manipulate. Whether it's statistical information, historical timelines, or scientific processes, AI helps organize and display this data in ways that make sense to young minds. </w:t>
      </w:r>
      <w:r>
        <w:rPr>
          <w:rFonts w:asciiTheme="majorBidi" w:hAnsiTheme="majorBidi" w:cstheme="majorBidi"/>
          <w:sz w:val="24"/>
          <w:szCs w:val="24"/>
        </w:rPr>
        <w:t>AI tools foster a deeper, more intuitive understanding of subjects by aiding students in visualizing knowledge</w:t>
      </w:r>
      <w:r w:rsidRPr="004F3260">
        <w:rPr>
          <w:rFonts w:asciiTheme="majorBidi" w:hAnsiTheme="majorBidi" w:cstheme="majorBidi"/>
          <w:sz w:val="24"/>
          <w:szCs w:val="24"/>
        </w:rPr>
        <w:t>, enabling learners to make connections they might not have otherwise seen."</w:t>
      </w:r>
    </w:p>
    <w:p w14:paraId="149FA574" w14:textId="77777777" w:rsidR="00FB032F" w:rsidRPr="004F3260" w:rsidRDefault="00FB032F" w:rsidP="004F3260">
      <w:pPr>
        <w:spacing w:line="360" w:lineRule="auto"/>
        <w:jc w:val="both"/>
        <w:rPr>
          <w:rFonts w:asciiTheme="majorBidi" w:hAnsiTheme="majorBidi" w:cstheme="majorBidi"/>
          <w:sz w:val="24"/>
          <w:szCs w:val="24"/>
        </w:rPr>
      </w:pPr>
    </w:p>
    <w:p w14:paraId="109D124B" w14:textId="77777777" w:rsidR="004F3260" w:rsidRPr="004F3260" w:rsidRDefault="004F3260" w:rsidP="004F3260">
      <w:pPr>
        <w:spacing w:line="360" w:lineRule="auto"/>
        <w:jc w:val="both"/>
        <w:rPr>
          <w:rFonts w:asciiTheme="majorBidi" w:hAnsiTheme="majorBidi" w:cstheme="majorBidi"/>
          <w:b/>
          <w:bCs/>
          <w:sz w:val="24"/>
          <w:szCs w:val="24"/>
        </w:rPr>
      </w:pPr>
      <w:r w:rsidRPr="004F3260">
        <w:rPr>
          <w:rFonts w:asciiTheme="majorBidi" w:hAnsiTheme="majorBidi" w:cstheme="majorBidi"/>
          <w:b/>
          <w:bCs/>
          <w:sz w:val="24"/>
          <w:szCs w:val="24"/>
        </w:rPr>
        <w:t>Reflection and Metacognition</w:t>
      </w:r>
    </w:p>
    <w:p w14:paraId="74D38030" w14:textId="205A0F15" w:rsidR="004F3260" w:rsidRPr="004F3260" w:rsidRDefault="004F3260" w:rsidP="004F3260">
      <w:pPr>
        <w:spacing w:line="360" w:lineRule="auto"/>
        <w:jc w:val="both"/>
        <w:rPr>
          <w:rFonts w:asciiTheme="majorBidi" w:hAnsiTheme="majorBidi" w:cstheme="majorBidi"/>
          <w:sz w:val="24"/>
          <w:szCs w:val="24"/>
        </w:rPr>
      </w:pPr>
      <w:r w:rsidRPr="004F3260">
        <w:rPr>
          <w:rFonts w:asciiTheme="majorBidi" w:hAnsiTheme="majorBidi" w:cstheme="majorBidi"/>
          <w:sz w:val="24"/>
          <w:szCs w:val="24"/>
        </w:rPr>
        <w:t xml:space="preserve">"AI-driven questioning and feedback mechanisms </w:t>
      </w:r>
      <w:r>
        <w:rPr>
          <w:rFonts w:asciiTheme="majorBidi" w:hAnsiTheme="majorBidi" w:cstheme="majorBidi"/>
          <w:sz w:val="24"/>
          <w:szCs w:val="24"/>
        </w:rPr>
        <w:t>reshape</w:t>
      </w:r>
      <w:r w:rsidRPr="004F3260">
        <w:rPr>
          <w:rFonts w:asciiTheme="majorBidi" w:hAnsiTheme="majorBidi" w:cstheme="majorBidi"/>
          <w:sz w:val="24"/>
          <w:szCs w:val="24"/>
        </w:rPr>
        <w:t xml:space="preserve"> how students reflect on their learning processes. By encouraging them to question not just the 'what' but the 'how' of their learning, AI enhances metacognitive skills—those crucial abilities that enable learners to evaluate their understanding and strategies. This reflective practice, supported by AI, leads to deeper knowledge construction and self-awareness in learning. Students learn to think about their thinking, which is instrumental in developing independent, critical, and creative thinkers prepared for </w:t>
      </w:r>
      <w:r>
        <w:rPr>
          <w:rFonts w:asciiTheme="majorBidi" w:hAnsiTheme="majorBidi" w:cstheme="majorBidi"/>
          <w:sz w:val="24"/>
          <w:szCs w:val="24"/>
        </w:rPr>
        <w:t xml:space="preserve">modern life and </w:t>
      </w:r>
      <w:r w:rsidR="001734CE">
        <w:rPr>
          <w:rFonts w:asciiTheme="majorBidi" w:hAnsiTheme="majorBidi" w:cstheme="majorBidi"/>
          <w:sz w:val="24"/>
          <w:szCs w:val="24"/>
        </w:rPr>
        <w:t>career</w:t>
      </w:r>
      <w:r>
        <w:rPr>
          <w:rFonts w:asciiTheme="majorBidi" w:hAnsiTheme="majorBidi" w:cstheme="majorBidi"/>
          <w:sz w:val="24"/>
          <w:szCs w:val="24"/>
        </w:rPr>
        <w:t xml:space="preserve"> complexities</w:t>
      </w:r>
      <w:r w:rsidRPr="004F3260">
        <w:rPr>
          <w:rFonts w:asciiTheme="majorBidi" w:hAnsiTheme="majorBidi" w:cstheme="majorBidi"/>
          <w:sz w:val="24"/>
          <w:szCs w:val="24"/>
        </w:rPr>
        <w:t>."</w:t>
      </w:r>
    </w:p>
    <w:p w14:paraId="6664C13D" w14:textId="77777777" w:rsidR="00E12B8D" w:rsidRDefault="00E12B8D" w:rsidP="00E12B8D">
      <w:pPr>
        <w:spacing w:line="360" w:lineRule="auto"/>
        <w:jc w:val="both"/>
        <w:rPr>
          <w:rFonts w:asciiTheme="majorBidi" w:hAnsiTheme="majorBidi" w:cstheme="majorBidi"/>
          <w:sz w:val="24"/>
          <w:szCs w:val="24"/>
        </w:rPr>
      </w:pPr>
    </w:p>
    <w:p w14:paraId="75E4D324" w14:textId="77777777" w:rsidR="00E12B8D" w:rsidRPr="00EF07F3" w:rsidRDefault="00E12B8D" w:rsidP="00E12B8D">
      <w:pPr>
        <w:spacing w:after="0" w:line="360" w:lineRule="auto"/>
        <w:jc w:val="both"/>
        <w:textAlignment w:val="baseline"/>
        <w:rPr>
          <w:rFonts w:asciiTheme="majorBidi" w:eastAsia="Times New Roman" w:hAnsiTheme="majorBidi" w:cstheme="majorBidi"/>
          <w:b/>
          <w:bCs/>
          <w:kern w:val="0"/>
          <w:sz w:val="28"/>
          <w:szCs w:val="28"/>
          <w:lang w:eastAsia="en-AE"/>
          <w14:ligatures w14:val="none"/>
        </w:rPr>
      </w:pPr>
      <w:r w:rsidRPr="00EF07F3">
        <w:rPr>
          <w:rFonts w:asciiTheme="majorBidi" w:eastAsiaTheme="majorEastAsia" w:hAnsiTheme="majorBidi" w:cstheme="majorBidi"/>
          <w:b/>
          <w:bCs/>
          <w:kern w:val="0"/>
          <w:sz w:val="28"/>
          <w:szCs w:val="24"/>
          <w:highlight w:val="yellow"/>
          <w:u w:val="single"/>
          <w:lang w:eastAsia="en-AE"/>
          <w14:ligatures w14:val="none"/>
        </w:rPr>
        <w:t>Enrichment Readings:</w:t>
      </w:r>
      <w:r w:rsidRPr="00EF07F3">
        <w:rPr>
          <w:rFonts w:asciiTheme="majorBidi" w:eastAsiaTheme="majorEastAsia" w:hAnsiTheme="majorBidi" w:cstheme="majorBidi"/>
          <w:b/>
          <w:bCs/>
          <w:kern w:val="0"/>
          <w:sz w:val="28"/>
          <w:szCs w:val="24"/>
          <w:u w:val="single"/>
          <w:lang w:eastAsia="en-AE"/>
          <w14:ligatures w14:val="none"/>
        </w:rPr>
        <w:t> </w:t>
      </w:r>
      <w:r w:rsidRPr="00EF07F3">
        <w:rPr>
          <w:rFonts w:asciiTheme="majorBidi" w:eastAsiaTheme="majorEastAsia" w:hAnsiTheme="majorBidi" w:cstheme="majorBidi"/>
          <w:b/>
          <w:bCs/>
          <w:kern w:val="0"/>
          <w:sz w:val="28"/>
          <w:szCs w:val="24"/>
          <w:lang w:eastAsia="en-AE"/>
          <w14:ligatures w14:val="none"/>
        </w:rPr>
        <w:t> </w:t>
      </w:r>
    </w:p>
    <w:p w14:paraId="47E6824E" w14:textId="77777777" w:rsidR="00FE4B1F" w:rsidRDefault="00FE4B1F" w:rsidP="00A638A9">
      <w:pPr>
        <w:spacing w:line="360" w:lineRule="auto"/>
        <w:jc w:val="both"/>
        <w:rPr>
          <w:rFonts w:asciiTheme="majorBidi" w:hAnsiTheme="majorBidi" w:cstheme="majorBidi"/>
          <w:sz w:val="24"/>
          <w:szCs w:val="24"/>
        </w:rPr>
      </w:pPr>
    </w:p>
    <w:p w14:paraId="601B8F6C" w14:textId="77777777" w:rsidR="00D83338" w:rsidRPr="00D83338" w:rsidRDefault="00D83338" w:rsidP="00D83338">
      <w:pPr>
        <w:spacing w:line="360" w:lineRule="auto"/>
        <w:jc w:val="both"/>
        <w:rPr>
          <w:rFonts w:asciiTheme="majorBidi" w:hAnsiTheme="majorBidi" w:cstheme="majorBidi"/>
          <w:b/>
          <w:bCs/>
          <w:sz w:val="24"/>
          <w:szCs w:val="24"/>
        </w:rPr>
      </w:pPr>
      <w:r w:rsidRPr="00D83338">
        <w:rPr>
          <w:rFonts w:asciiTheme="majorBidi" w:hAnsiTheme="majorBidi" w:cstheme="majorBidi"/>
          <w:b/>
          <w:bCs/>
          <w:sz w:val="24"/>
          <w:szCs w:val="24"/>
        </w:rPr>
        <w:t>1. Facilitating Inquiry</w:t>
      </w:r>
    </w:p>
    <w:p w14:paraId="1C5A066A" w14:textId="77777777" w:rsidR="00D83338" w:rsidRPr="00D83338" w:rsidRDefault="00D83338" w:rsidP="004928AD">
      <w:pPr>
        <w:numPr>
          <w:ilvl w:val="0"/>
          <w:numId w:val="4"/>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Resource Type</w:t>
      </w:r>
      <w:r w:rsidRPr="00D83338">
        <w:rPr>
          <w:rFonts w:asciiTheme="majorBidi" w:hAnsiTheme="majorBidi" w:cstheme="majorBidi"/>
          <w:sz w:val="24"/>
          <w:szCs w:val="24"/>
        </w:rPr>
        <w:t>: Online databases and research portals.</w:t>
      </w:r>
    </w:p>
    <w:p w14:paraId="59240530" w14:textId="0A0D00C6" w:rsidR="00970522" w:rsidRPr="00D83338" w:rsidRDefault="00D83338" w:rsidP="004928AD">
      <w:pPr>
        <w:numPr>
          <w:ilvl w:val="0"/>
          <w:numId w:val="4"/>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Examples</w:t>
      </w:r>
      <w:r w:rsidRPr="00D83338">
        <w:rPr>
          <w:rFonts w:asciiTheme="majorBidi" w:hAnsiTheme="majorBidi" w:cstheme="majorBidi"/>
          <w:sz w:val="24"/>
          <w:szCs w:val="24"/>
        </w:rPr>
        <w:t xml:space="preserve">: </w:t>
      </w:r>
      <w:r w:rsidRPr="000B77A5">
        <w:rPr>
          <w:rFonts w:asciiTheme="majorBidi" w:hAnsiTheme="majorBidi" w:cstheme="majorBidi"/>
          <w:b/>
          <w:bCs/>
          <w:color w:val="007BB8"/>
          <w:sz w:val="24"/>
          <w:szCs w:val="24"/>
        </w:rPr>
        <w:t>G</w:t>
      </w:r>
      <w:r w:rsidRPr="00C24952">
        <w:rPr>
          <w:rFonts w:asciiTheme="majorBidi" w:hAnsiTheme="majorBidi" w:cstheme="majorBidi"/>
          <w:b/>
          <w:bCs/>
          <w:color w:val="A20000"/>
          <w:sz w:val="24"/>
          <w:szCs w:val="24"/>
        </w:rPr>
        <w:t>o</w:t>
      </w:r>
      <w:r w:rsidRPr="00C24952">
        <w:rPr>
          <w:rFonts w:asciiTheme="majorBidi" w:hAnsiTheme="majorBidi" w:cstheme="majorBidi"/>
          <w:b/>
          <w:bCs/>
          <w:color w:val="FFCC00"/>
          <w:sz w:val="24"/>
          <w:szCs w:val="24"/>
        </w:rPr>
        <w:t>o</w:t>
      </w:r>
      <w:r w:rsidRPr="00C24952">
        <w:rPr>
          <w:rFonts w:asciiTheme="majorBidi" w:hAnsiTheme="majorBidi" w:cstheme="majorBidi"/>
          <w:b/>
          <w:bCs/>
          <w:color w:val="007BB8"/>
          <w:sz w:val="24"/>
          <w:szCs w:val="24"/>
        </w:rPr>
        <w:t>g</w:t>
      </w:r>
      <w:r w:rsidRPr="00C24952">
        <w:rPr>
          <w:rFonts w:asciiTheme="majorBidi" w:hAnsiTheme="majorBidi" w:cstheme="majorBidi"/>
          <w:b/>
          <w:bCs/>
          <w:color w:val="388600"/>
          <w:sz w:val="24"/>
          <w:szCs w:val="24"/>
        </w:rPr>
        <w:t>l</w:t>
      </w:r>
      <w:r w:rsidRPr="00C24952">
        <w:rPr>
          <w:rFonts w:asciiTheme="majorBidi" w:hAnsiTheme="majorBidi" w:cstheme="majorBidi"/>
          <w:b/>
          <w:bCs/>
          <w:color w:val="A20000"/>
          <w:sz w:val="24"/>
          <w:szCs w:val="24"/>
        </w:rPr>
        <w:t>e</w:t>
      </w:r>
      <w:r w:rsidRPr="002B2C64">
        <w:rPr>
          <w:rFonts w:asciiTheme="majorBidi" w:hAnsiTheme="majorBidi" w:cstheme="majorBidi"/>
          <w:b/>
          <w:bCs/>
          <w:sz w:val="24"/>
          <w:szCs w:val="24"/>
        </w:rPr>
        <w:t xml:space="preserve"> </w:t>
      </w:r>
      <w:r w:rsidR="000D7277" w:rsidRPr="002B2C64">
        <w:rPr>
          <w:rFonts w:asciiTheme="majorBidi" w:hAnsiTheme="majorBidi" w:cstheme="majorBidi"/>
          <w:b/>
          <w:bCs/>
          <w:sz w:val="24"/>
          <w:szCs w:val="24"/>
        </w:rPr>
        <w:t>Scholar</w:t>
      </w:r>
      <w:r w:rsidR="000D7277">
        <w:rPr>
          <w:rFonts w:asciiTheme="majorBidi" w:hAnsiTheme="majorBidi" w:cstheme="majorBidi"/>
          <w:b/>
          <w:bCs/>
          <w:sz w:val="24"/>
          <w:szCs w:val="24"/>
        </w:rPr>
        <w:t>,</w:t>
      </w:r>
      <w:r w:rsidRPr="00D83338">
        <w:rPr>
          <w:rFonts w:asciiTheme="majorBidi" w:hAnsiTheme="majorBidi" w:cstheme="majorBidi"/>
          <w:sz w:val="24"/>
          <w:szCs w:val="24"/>
        </w:rPr>
        <w:t xml:space="preserve"> </w:t>
      </w:r>
      <w:r w:rsidRPr="000D7277">
        <w:rPr>
          <w:rFonts w:asciiTheme="majorBidi" w:hAnsiTheme="majorBidi" w:cstheme="majorBidi"/>
          <w:b/>
          <w:bCs/>
          <w:sz w:val="24"/>
          <w:szCs w:val="24"/>
        </w:rPr>
        <w:t>JSTOR</w:t>
      </w:r>
      <w:r w:rsidR="00FD33F2">
        <w:rPr>
          <w:rFonts w:asciiTheme="majorBidi" w:hAnsiTheme="majorBidi" w:cstheme="majorBidi"/>
          <w:sz w:val="24"/>
          <w:szCs w:val="24"/>
        </w:rPr>
        <w:t xml:space="preserve"> (</w:t>
      </w:r>
      <w:hyperlink r:id="rId12" w:history="1">
        <w:r w:rsidR="00FD33F2">
          <w:rPr>
            <w:rStyle w:val="Hyperlink"/>
          </w:rPr>
          <w:t>JSTOR Home</w:t>
        </w:r>
      </w:hyperlink>
      <w:r w:rsidR="00482185">
        <w:t>)</w:t>
      </w:r>
      <w:r w:rsidRPr="00D83338">
        <w:rPr>
          <w:rFonts w:asciiTheme="majorBidi" w:hAnsiTheme="majorBidi" w:cstheme="majorBidi"/>
          <w:sz w:val="24"/>
          <w:szCs w:val="24"/>
        </w:rPr>
        <w:t xml:space="preserve">, and </w:t>
      </w:r>
      <w:r w:rsidRPr="00482185">
        <w:rPr>
          <w:rFonts w:asciiTheme="majorBidi" w:hAnsiTheme="majorBidi" w:cstheme="majorBidi"/>
          <w:b/>
          <w:bCs/>
          <w:sz w:val="24"/>
          <w:szCs w:val="24"/>
        </w:rPr>
        <w:t>ResearchGate</w:t>
      </w:r>
      <w:r w:rsidR="002C506F">
        <w:rPr>
          <w:rFonts w:asciiTheme="majorBidi" w:hAnsiTheme="majorBidi" w:cstheme="majorBidi"/>
          <w:b/>
          <w:bCs/>
          <w:sz w:val="24"/>
          <w:szCs w:val="24"/>
        </w:rPr>
        <w:t xml:space="preserve"> (</w:t>
      </w:r>
      <w:hyperlink r:id="rId13" w:history="1">
        <w:r w:rsidR="002C506F">
          <w:rPr>
            <w:rStyle w:val="Hyperlink"/>
          </w:rPr>
          <w:t>ResearchGate | Find and share research</w:t>
        </w:r>
      </w:hyperlink>
      <w:r w:rsidR="002C506F">
        <w:t>)</w:t>
      </w:r>
      <w:r w:rsidR="00FB4479">
        <w:t xml:space="preserve"> </w:t>
      </w:r>
      <w:r w:rsidRPr="00482185">
        <w:rPr>
          <w:rFonts w:asciiTheme="majorBidi" w:hAnsiTheme="majorBidi" w:cstheme="majorBidi"/>
          <w:b/>
          <w:bCs/>
          <w:sz w:val="24"/>
          <w:szCs w:val="24"/>
        </w:rPr>
        <w:t xml:space="preserve"> </w:t>
      </w:r>
      <w:r w:rsidRPr="00D83338">
        <w:rPr>
          <w:rFonts w:asciiTheme="majorBidi" w:hAnsiTheme="majorBidi" w:cstheme="majorBidi"/>
          <w:sz w:val="24"/>
          <w:szCs w:val="24"/>
        </w:rPr>
        <w:t xml:space="preserve">offer extensive databases for scholarly articles and research papers. Educational platforms like </w:t>
      </w:r>
      <w:r w:rsidRPr="00FB4479">
        <w:rPr>
          <w:rFonts w:asciiTheme="majorBidi" w:hAnsiTheme="majorBidi" w:cstheme="majorBidi"/>
          <w:b/>
          <w:bCs/>
          <w:sz w:val="24"/>
          <w:szCs w:val="24"/>
        </w:rPr>
        <w:t>Khan Academy</w:t>
      </w:r>
      <w:r w:rsidR="0025553D">
        <w:rPr>
          <w:rFonts w:asciiTheme="majorBidi" w:hAnsiTheme="majorBidi" w:cstheme="majorBidi"/>
          <w:b/>
          <w:bCs/>
          <w:sz w:val="24"/>
          <w:szCs w:val="24"/>
        </w:rPr>
        <w:t xml:space="preserve"> (</w:t>
      </w:r>
      <w:hyperlink r:id="rId14" w:history="1">
        <w:r w:rsidR="0025553D">
          <w:rPr>
            <w:rStyle w:val="Hyperlink"/>
          </w:rPr>
          <w:t>Khan Academy | Free Online Courses, Lessons &amp; Practice</w:t>
        </w:r>
      </w:hyperlink>
      <w:r w:rsidR="0025553D">
        <w:t>)</w:t>
      </w:r>
      <w:r w:rsidRPr="00D83338">
        <w:rPr>
          <w:rFonts w:asciiTheme="majorBidi" w:hAnsiTheme="majorBidi" w:cstheme="majorBidi"/>
          <w:sz w:val="24"/>
          <w:szCs w:val="24"/>
        </w:rPr>
        <w:t xml:space="preserve"> and </w:t>
      </w:r>
      <w:r w:rsidRPr="0025553D">
        <w:rPr>
          <w:rFonts w:asciiTheme="majorBidi" w:hAnsiTheme="majorBidi" w:cstheme="majorBidi"/>
          <w:b/>
          <w:bCs/>
          <w:sz w:val="24"/>
          <w:szCs w:val="24"/>
        </w:rPr>
        <w:t>Coursera</w:t>
      </w:r>
      <w:r w:rsidR="005522EA">
        <w:rPr>
          <w:rFonts w:asciiTheme="majorBidi" w:hAnsiTheme="majorBidi" w:cstheme="majorBidi"/>
          <w:sz w:val="24"/>
          <w:szCs w:val="24"/>
        </w:rPr>
        <w:t xml:space="preserve"> (</w:t>
      </w:r>
      <w:hyperlink r:id="rId15" w:history="1">
        <w:r w:rsidR="005522EA">
          <w:rPr>
            <w:rStyle w:val="Hyperlink"/>
          </w:rPr>
          <w:t>Coursera | Degrees, Certificates, &amp; Free Online Courses</w:t>
        </w:r>
      </w:hyperlink>
      <w:r w:rsidR="005522EA">
        <w:t>)</w:t>
      </w:r>
      <w:r w:rsidRPr="005522EA">
        <w:rPr>
          <w:rFonts w:asciiTheme="majorBidi" w:hAnsiTheme="majorBidi" w:cstheme="majorBidi"/>
          <w:sz w:val="24"/>
          <w:szCs w:val="24"/>
        </w:rPr>
        <w:t xml:space="preserve"> </w:t>
      </w:r>
      <w:r w:rsidRPr="00D83338">
        <w:rPr>
          <w:rFonts w:asciiTheme="majorBidi" w:hAnsiTheme="majorBidi" w:cstheme="majorBidi"/>
          <w:sz w:val="24"/>
          <w:szCs w:val="24"/>
        </w:rPr>
        <w:t>also provide courses and materials across various subjects.</w:t>
      </w:r>
    </w:p>
    <w:p w14:paraId="1FAA3BF5" w14:textId="77777777" w:rsidR="00D83338" w:rsidRPr="00D83338" w:rsidRDefault="00D83338" w:rsidP="00D83338">
      <w:pPr>
        <w:spacing w:line="360" w:lineRule="auto"/>
        <w:jc w:val="both"/>
        <w:rPr>
          <w:rFonts w:asciiTheme="majorBidi" w:hAnsiTheme="majorBidi" w:cstheme="majorBidi"/>
          <w:b/>
          <w:bCs/>
          <w:sz w:val="24"/>
          <w:szCs w:val="24"/>
        </w:rPr>
      </w:pPr>
      <w:r w:rsidRPr="00D83338">
        <w:rPr>
          <w:rFonts w:asciiTheme="majorBidi" w:hAnsiTheme="majorBidi" w:cstheme="majorBidi"/>
          <w:b/>
          <w:bCs/>
          <w:sz w:val="24"/>
          <w:szCs w:val="24"/>
        </w:rPr>
        <w:t>2. Personalized Learning</w:t>
      </w:r>
    </w:p>
    <w:p w14:paraId="60CAD821" w14:textId="77777777" w:rsidR="00D83338" w:rsidRPr="00D83338" w:rsidRDefault="00D83338" w:rsidP="004928AD">
      <w:pPr>
        <w:numPr>
          <w:ilvl w:val="0"/>
          <w:numId w:val="5"/>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Resource Type</w:t>
      </w:r>
      <w:r w:rsidRPr="00D83338">
        <w:rPr>
          <w:rFonts w:asciiTheme="majorBidi" w:hAnsiTheme="majorBidi" w:cstheme="majorBidi"/>
          <w:sz w:val="24"/>
          <w:szCs w:val="24"/>
        </w:rPr>
        <w:t>: Adaptive learning software.</w:t>
      </w:r>
    </w:p>
    <w:p w14:paraId="007AAB6C" w14:textId="6C14FB85" w:rsidR="00D83338" w:rsidRPr="00D83338" w:rsidRDefault="00D83338" w:rsidP="004928AD">
      <w:pPr>
        <w:numPr>
          <w:ilvl w:val="0"/>
          <w:numId w:val="5"/>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Examples</w:t>
      </w:r>
      <w:r w:rsidRPr="00D83338">
        <w:rPr>
          <w:rFonts w:asciiTheme="majorBidi" w:hAnsiTheme="majorBidi" w:cstheme="majorBidi"/>
          <w:sz w:val="24"/>
          <w:szCs w:val="24"/>
        </w:rPr>
        <w:t xml:space="preserve">: </w:t>
      </w:r>
      <w:r w:rsidRPr="00A30964">
        <w:rPr>
          <w:rFonts w:asciiTheme="majorBidi" w:hAnsiTheme="majorBidi" w:cstheme="majorBidi"/>
          <w:b/>
          <w:bCs/>
          <w:sz w:val="24"/>
          <w:szCs w:val="24"/>
        </w:rPr>
        <w:t>DreamBox</w:t>
      </w:r>
      <w:r w:rsidR="009905C5">
        <w:rPr>
          <w:rFonts w:asciiTheme="majorBidi" w:hAnsiTheme="majorBidi" w:cstheme="majorBidi"/>
          <w:b/>
          <w:bCs/>
          <w:sz w:val="24"/>
          <w:szCs w:val="24"/>
        </w:rPr>
        <w:t xml:space="preserve"> (</w:t>
      </w:r>
      <w:hyperlink r:id="rId16" w:history="1">
        <w:r w:rsidR="009905C5">
          <w:rPr>
            <w:rStyle w:val="Hyperlink"/>
          </w:rPr>
          <w:t>Online Math &amp; Reading Programs for Students | DreamBox Learning</w:t>
        </w:r>
      </w:hyperlink>
      <w:r w:rsidR="009905C5">
        <w:t>)</w:t>
      </w:r>
      <w:r w:rsidRPr="00A30964">
        <w:rPr>
          <w:rFonts w:asciiTheme="majorBidi" w:hAnsiTheme="majorBidi" w:cstheme="majorBidi"/>
          <w:b/>
          <w:bCs/>
          <w:sz w:val="24"/>
          <w:szCs w:val="24"/>
        </w:rPr>
        <w:t xml:space="preserve"> </w:t>
      </w:r>
      <w:r w:rsidRPr="00A30964">
        <w:rPr>
          <w:rFonts w:asciiTheme="majorBidi" w:hAnsiTheme="majorBidi" w:cstheme="majorBidi"/>
          <w:sz w:val="24"/>
          <w:szCs w:val="24"/>
        </w:rPr>
        <w:t>Learning for math</w:t>
      </w:r>
      <w:r w:rsidRPr="00D83338">
        <w:rPr>
          <w:rFonts w:asciiTheme="majorBidi" w:hAnsiTheme="majorBidi" w:cstheme="majorBidi"/>
          <w:sz w:val="24"/>
          <w:szCs w:val="24"/>
        </w:rPr>
        <w:t xml:space="preserve">, which adapts to student performance in real-time, and </w:t>
      </w:r>
      <w:r w:rsidRPr="003F4F07">
        <w:rPr>
          <w:rFonts w:asciiTheme="majorBidi" w:hAnsiTheme="majorBidi" w:cstheme="majorBidi"/>
          <w:b/>
          <w:bCs/>
          <w:sz w:val="24"/>
          <w:szCs w:val="24"/>
        </w:rPr>
        <w:t>Lexia Core5 Reading</w:t>
      </w:r>
      <w:r w:rsidR="0030453E">
        <w:rPr>
          <w:rFonts w:asciiTheme="majorBidi" w:hAnsiTheme="majorBidi" w:cstheme="majorBidi"/>
          <w:sz w:val="24"/>
          <w:szCs w:val="24"/>
        </w:rPr>
        <w:t xml:space="preserve"> (</w:t>
      </w:r>
      <w:hyperlink r:id="rId17" w:history="1">
        <w:r w:rsidR="0030453E">
          <w:rPr>
            <w:rStyle w:val="Hyperlink"/>
          </w:rPr>
          <w:t>Device Setup - Core5 (lexiacore5.com)</w:t>
        </w:r>
      </w:hyperlink>
      <w:r w:rsidRPr="00D83338">
        <w:rPr>
          <w:rFonts w:asciiTheme="majorBidi" w:hAnsiTheme="majorBidi" w:cstheme="majorBidi"/>
          <w:sz w:val="24"/>
          <w:szCs w:val="24"/>
        </w:rPr>
        <w:t>, which tailors literacy education to student skills.</w:t>
      </w:r>
    </w:p>
    <w:p w14:paraId="7D0EEF59" w14:textId="77777777" w:rsidR="00D83338" w:rsidRPr="00D83338" w:rsidRDefault="00D83338" w:rsidP="00D83338">
      <w:pPr>
        <w:spacing w:line="360" w:lineRule="auto"/>
        <w:jc w:val="both"/>
        <w:rPr>
          <w:rFonts w:asciiTheme="majorBidi" w:hAnsiTheme="majorBidi" w:cstheme="majorBidi"/>
          <w:b/>
          <w:bCs/>
          <w:sz w:val="24"/>
          <w:szCs w:val="24"/>
        </w:rPr>
      </w:pPr>
      <w:r w:rsidRPr="00D83338">
        <w:rPr>
          <w:rFonts w:asciiTheme="majorBidi" w:hAnsiTheme="majorBidi" w:cstheme="majorBidi"/>
          <w:b/>
          <w:bCs/>
          <w:sz w:val="24"/>
          <w:szCs w:val="24"/>
        </w:rPr>
        <w:t>3. Problem-solving</w:t>
      </w:r>
    </w:p>
    <w:p w14:paraId="4101347A" w14:textId="77777777" w:rsidR="00D83338" w:rsidRPr="00D83338" w:rsidRDefault="00D83338" w:rsidP="004928AD">
      <w:pPr>
        <w:numPr>
          <w:ilvl w:val="0"/>
          <w:numId w:val="6"/>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Resource Type</w:t>
      </w:r>
      <w:r w:rsidRPr="00D83338">
        <w:rPr>
          <w:rFonts w:asciiTheme="majorBidi" w:hAnsiTheme="majorBidi" w:cstheme="majorBidi"/>
          <w:sz w:val="24"/>
          <w:szCs w:val="24"/>
        </w:rPr>
        <w:t>: Interactive simulations and virtual labs.</w:t>
      </w:r>
    </w:p>
    <w:p w14:paraId="4B853E6E" w14:textId="3CC75D33" w:rsidR="00D83338" w:rsidRPr="00D83338" w:rsidRDefault="00D83338" w:rsidP="004928AD">
      <w:pPr>
        <w:numPr>
          <w:ilvl w:val="0"/>
          <w:numId w:val="6"/>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Examples</w:t>
      </w:r>
      <w:r w:rsidRPr="00A44089">
        <w:rPr>
          <w:rFonts w:asciiTheme="majorBidi" w:hAnsiTheme="majorBidi" w:cstheme="majorBidi"/>
          <w:b/>
          <w:bCs/>
          <w:sz w:val="24"/>
          <w:szCs w:val="24"/>
        </w:rPr>
        <w:t>: PhET</w:t>
      </w:r>
      <w:r w:rsidRPr="00D83338">
        <w:rPr>
          <w:rFonts w:asciiTheme="majorBidi" w:hAnsiTheme="majorBidi" w:cstheme="majorBidi"/>
          <w:sz w:val="24"/>
          <w:szCs w:val="24"/>
        </w:rPr>
        <w:t xml:space="preserve"> </w:t>
      </w:r>
      <w:r w:rsidRPr="00780BB0">
        <w:rPr>
          <w:rFonts w:asciiTheme="majorBidi" w:hAnsiTheme="majorBidi" w:cstheme="majorBidi"/>
          <w:b/>
          <w:bCs/>
          <w:sz w:val="24"/>
          <w:szCs w:val="24"/>
        </w:rPr>
        <w:t>Interactive Simulations</w:t>
      </w:r>
      <w:r w:rsidR="00232AC3">
        <w:rPr>
          <w:rFonts w:asciiTheme="majorBidi" w:hAnsiTheme="majorBidi" w:cstheme="majorBidi"/>
          <w:b/>
          <w:bCs/>
          <w:sz w:val="24"/>
          <w:szCs w:val="24"/>
        </w:rPr>
        <w:t xml:space="preserve"> (</w:t>
      </w:r>
      <w:hyperlink r:id="rId18" w:history="1">
        <w:r w:rsidR="00232AC3">
          <w:rPr>
            <w:rStyle w:val="Hyperlink"/>
          </w:rPr>
          <w:t>PhET: Free online physics, chemistry, biology, earth science and math simulations (colorado.edu)</w:t>
        </w:r>
      </w:hyperlink>
      <w:r w:rsidRPr="00D83338">
        <w:rPr>
          <w:rFonts w:asciiTheme="majorBidi" w:hAnsiTheme="majorBidi" w:cstheme="majorBidi"/>
          <w:sz w:val="24"/>
          <w:szCs w:val="24"/>
        </w:rPr>
        <w:t xml:space="preserve"> provides free science and math simulations. Another resource is </w:t>
      </w:r>
      <w:r w:rsidRPr="00D4279C">
        <w:rPr>
          <w:rFonts w:asciiTheme="majorBidi" w:hAnsiTheme="majorBidi" w:cstheme="majorBidi"/>
          <w:b/>
          <w:bCs/>
          <w:sz w:val="24"/>
          <w:szCs w:val="24"/>
        </w:rPr>
        <w:t>Labster</w:t>
      </w:r>
      <w:r w:rsidR="00106C82">
        <w:rPr>
          <w:rFonts w:asciiTheme="majorBidi" w:hAnsiTheme="majorBidi" w:cstheme="majorBidi"/>
          <w:b/>
          <w:bCs/>
          <w:sz w:val="24"/>
          <w:szCs w:val="24"/>
        </w:rPr>
        <w:t xml:space="preserve"> (</w:t>
      </w:r>
      <w:hyperlink r:id="rId19" w:history="1">
        <w:r w:rsidR="00106C82">
          <w:rPr>
            <w:rStyle w:val="Hyperlink"/>
          </w:rPr>
          <w:t>Labster | Virtual Labs for Universities and High Schools</w:t>
        </w:r>
      </w:hyperlink>
      <w:r w:rsidR="00106C82">
        <w:t>)</w:t>
      </w:r>
      <w:r w:rsidRPr="00D4279C">
        <w:rPr>
          <w:rFonts w:asciiTheme="majorBidi" w:hAnsiTheme="majorBidi" w:cstheme="majorBidi"/>
          <w:b/>
          <w:bCs/>
          <w:sz w:val="24"/>
          <w:szCs w:val="24"/>
        </w:rPr>
        <w:t>,</w:t>
      </w:r>
      <w:r w:rsidRPr="00D83338">
        <w:rPr>
          <w:rFonts w:asciiTheme="majorBidi" w:hAnsiTheme="majorBidi" w:cstheme="majorBidi"/>
          <w:sz w:val="24"/>
          <w:szCs w:val="24"/>
        </w:rPr>
        <w:t xml:space="preserve"> which offers virtual labs for science education.</w:t>
      </w:r>
    </w:p>
    <w:p w14:paraId="51B8EDEF" w14:textId="77777777" w:rsidR="00D83338" w:rsidRPr="00D83338" w:rsidRDefault="00D83338" w:rsidP="00D83338">
      <w:pPr>
        <w:spacing w:line="360" w:lineRule="auto"/>
        <w:jc w:val="both"/>
        <w:rPr>
          <w:rFonts w:asciiTheme="majorBidi" w:hAnsiTheme="majorBidi" w:cstheme="majorBidi"/>
          <w:b/>
          <w:bCs/>
          <w:sz w:val="24"/>
          <w:szCs w:val="24"/>
        </w:rPr>
      </w:pPr>
      <w:r w:rsidRPr="00D83338">
        <w:rPr>
          <w:rFonts w:asciiTheme="majorBidi" w:hAnsiTheme="majorBidi" w:cstheme="majorBidi"/>
          <w:b/>
          <w:bCs/>
          <w:sz w:val="24"/>
          <w:szCs w:val="24"/>
        </w:rPr>
        <w:t>4. Scaffolding</w:t>
      </w:r>
    </w:p>
    <w:p w14:paraId="3E8CB9D9" w14:textId="77777777" w:rsidR="00D83338" w:rsidRPr="00D83338" w:rsidRDefault="00D83338" w:rsidP="004928AD">
      <w:pPr>
        <w:numPr>
          <w:ilvl w:val="0"/>
          <w:numId w:val="7"/>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Resource Type</w:t>
      </w:r>
      <w:r w:rsidRPr="00D83338">
        <w:rPr>
          <w:rFonts w:asciiTheme="majorBidi" w:hAnsiTheme="majorBidi" w:cstheme="majorBidi"/>
          <w:sz w:val="24"/>
          <w:szCs w:val="24"/>
        </w:rPr>
        <w:t>: Educational scaffolding tools.</w:t>
      </w:r>
    </w:p>
    <w:p w14:paraId="37C2935F" w14:textId="45266F82" w:rsidR="00D83338" w:rsidRDefault="00D83338" w:rsidP="004928AD">
      <w:pPr>
        <w:numPr>
          <w:ilvl w:val="0"/>
          <w:numId w:val="7"/>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Examples</w:t>
      </w:r>
      <w:r w:rsidRPr="00D83338">
        <w:rPr>
          <w:rFonts w:asciiTheme="majorBidi" w:hAnsiTheme="majorBidi" w:cstheme="majorBidi"/>
          <w:sz w:val="24"/>
          <w:szCs w:val="24"/>
        </w:rPr>
        <w:t xml:space="preserve">: Scaffolding platforms like </w:t>
      </w:r>
      <w:r w:rsidRPr="00BC4A18">
        <w:rPr>
          <w:rFonts w:asciiTheme="majorBidi" w:hAnsiTheme="majorBidi" w:cstheme="majorBidi"/>
          <w:b/>
          <w:bCs/>
          <w:sz w:val="24"/>
          <w:szCs w:val="24"/>
        </w:rPr>
        <w:t>EdPuzzle</w:t>
      </w:r>
      <w:r w:rsidR="005C05D6">
        <w:rPr>
          <w:rFonts w:asciiTheme="majorBidi" w:hAnsiTheme="majorBidi" w:cstheme="majorBidi"/>
          <w:sz w:val="24"/>
          <w:szCs w:val="24"/>
        </w:rPr>
        <w:t xml:space="preserve"> (</w:t>
      </w:r>
      <w:hyperlink r:id="rId20" w:history="1">
        <w:r w:rsidR="005C05D6">
          <w:rPr>
            <w:rStyle w:val="Hyperlink"/>
          </w:rPr>
          <w:t>Edpuzzle</w:t>
        </w:r>
      </w:hyperlink>
      <w:r w:rsidR="005C05D6">
        <w:t>)</w:t>
      </w:r>
      <w:r w:rsidRPr="00D83338">
        <w:rPr>
          <w:rFonts w:asciiTheme="majorBidi" w:hAnsiTheme="majorBidi" w:cstheme="majorBidi"/>
          <w:sz w:val="24"/>
          <w:szCs w:val="24"/>
        </w:rPr>
        <w:t xml:space="preserve">, which allows educators to create interactive video lessons, and </w:t>
      </w:r>
      <w:r w:rsidRPr="00CF4412">
        <w:rPr>
          <w:rFonts w:asciiTheme="majorBidi" w:hAnsiTheme="majorBidi" w:cstheme="majorBidi"/>
          <w:b/>
          <w:bCs/>
          <w:sz w:val="24"/>
          <w:szCs w:val="24"/>
        </w:rPr>
        <w:t>Socrative</w:t>
      </w:r>
      <w:r w:rsidR="00ED0176">
        <w:rPr>
          <w:rFonts w:asciiTheme="majorBidi" w:hAnsiTheme="majorBidi" w:cstheme="majorBidi"/>
          <w:sz w:val="24"/>
          <w:szCs w:val="24"/>
        </w:rPr>
        <w:t xml:space="preserve"> (</w:t>
      </w:r>
      <w:hyperlink r:id="rId21" w:history="1">
        <w:r w:rsidR="00ED0176">
          <w:rPr>
            <w:rStyle w:val="Hyperlink"/>
          </w:rPr>
          <w:t>Home - Socrative</w:t>
        </w:r>
      </w:hyperlink>
      <w:r w:rsidR="00ED0176">
        <w:t>)</w:t>
      </w:r>
      <w:r w:rsidRPr="00D83338">
        <w:rPr>
          <w:rFonts w:asciiTheme="majorBidi" w:hAnsiTheme="majorBidi" w:cstheme="majorBidi"/>
          <w:sz w:val="24"/>
          <w:szCs w:val="24"/>
        </w:rPr>
        <w:t>, a tool for engaging quizzes and student response systems.</w:t>
      </w:r>
    </w:p>
    <w:p w14:paraId="030D10A7" w14:textId="77777777" w:rsidR="00BE3F3E" w:rsidRPr="00D83338" w:rsidRDefault="00BE3F3E" w:rsidP="00BE3F3E">
      <w:pPr>
        <w:spacing w:line="360" w:lineRule="auto"/>
        <w:jc w:val="both"/>
        <w:rPr>
          <w:rFonts w:asciiTheme="majorBidi" w:hAnsiTheme="majorBidi" w:cstheme="majorBidi"/>
          <w:sz w:val="24"/>
          <w:szCs w:val="24"/>
        </w:rPr>
      </w:pPr>
    </w:p>
    <w:p w14:paraId="14DAD35C" w14:textId="77777777" w:rsidR="00D83338" w:rsidRPr="00D83338" w:rsidRDefault="00D83338" w:rsidP="00D83338">
      <w:pPr>
        <w:spacing w:line="360" w:lineRule="auto"/>
        <w:jc w:val="both"/>
        <w:rPr>
          <w:rFonts w:asciiTheme="majorBidi" w:hAnsiTheme="majorBidi" w:cstheme="majorBidi"/>
          <w:b/>
          <w:bCs/>
          <w:sz w:val="24"/>
          <w:szCs w:val="24"/>
        </w:rPr>
      </w:pPr>
      <w:r w:rsidRPr="00D83338">
        <w:rPr>
          <w:rFonts w:asciiTheme="majorBidi" w:hAnsiTheme="majorBidi" w:cstheme="majorBidi"/>
          <w:b/>
          <w:bCs/>
          <w:sz w:val="24"/>
          <w:szCs w:val="24"/>
        </w:rPr>
        <w:lastRenderedPageBreak/>
        <w:t>5. Knowledge Visualization</w:t>
      </w:r>
    </w:p>
    <w:p w14:paraId="29EB3D26" w14:textId="77777777" w:rsidR="00D83338" w:rsidRPr="00D83338" w:rsidRDefault="00D83338" w:rsidP="004928AD">
      <w:pPr>
        <w:numPr>
          <w:ilvl w:val="0"/>
          <w:numId w:val="8"/>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Resource Type</w:t>
      </w:r>
      <w:r w:rsidRPr="00D83338">
        <w:rPr>
          <w:rFonts w:asciiTheme="majorBidi" w:hAnsiTheme="majorBidi" w:cstheme="majorBidi"/>
          <w:sz w:val="24"/>
          <w:szCs w:val="24"/>
        </w:rPr>
        <w:t>: Data visualization tools.</w:t>
      </w:r>
    </w:p>
    <w:p w14:paraId="4095B4A5" w14:textId="7D93AF05" w:rsidR="00D83338" w:rsidRPr="00D83338" w:rsidRDefault="00D83338" w:rsidP="004928AD">
      <w:pPr>
        <w:numPr>
          <w:ilvl w:val="0"/>
          <w:numId w:val="8"/>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Examples</w:t>
      </w:r>
      <w:r w:rsidRPr="00D83338">
        <w:rPr>
          <w:rFonts w:asciiTheme="majorBidi" w:hAnsiTheme="majorBidi" w:cstheme="majorBidi"/>
          <w:sz w:val="24"/>
          <w:szCs w:val="24"/>
        </w:rPr>
        <w:t xml:space="preserve">: </w:t>
      </w:r>
      <w:r w:rsidRPr="00F075B1">
        <w:rPr>
          <w:rFonts w:asciiTheme="majorBidi" w:hAnsiTheme="majorBidi" w:cstheme="majorBidi"/>
          <w:b/>
          <w:bCs/>
          <w:sz w:val="24"/>
          <w:szCs w:val="24"/>
        </w:rPr>
        <w:t>Tableau</w:t>
      </w:r>
      <w:r w:rsidRPr="00D83338">
        <w:rPr>
          <w:rFonts w:asciiTheme="majorBidi" w:hAnsiTheme="majorBidi" w:cstheme="majorBidi"/>
          <w:sz w:val="24"/>
          <w:szCs w:val="24"/>
        </w:rPr>
        <w:t xml:space="preserve"> </w:t>
      </w:r>
      <w:r w:rsidRPr="00C870D0">
        <w:rPr>
          <w:rFonts w:asciiTheme="majorBidi" w:hAnsiTheme="majorBidi" w:cstheme="majorBidi"/>
          <w:b/>
          <w:bCs/>
          <w:sz w:val="24"/>
          <w:szCs w:val="24"/>
        </w:rPr>
        <w:t>Public</w:t>
      </w:r>
      <w:r w:rsidR="00C870D0">
        <w:rPr>
          <w:rFonts w:asciiTheme="majorBidi" w:hAnsiTheme="majorBidi" w:cstheme="majorBidi"/>
          <w:sz w:val="24"/>
          <w:szCs w:val="24"/>
        </w:rPr>
        <w:t xml:space="preserve"> (</w:t>
      </w:r>
      <w:hyperlink r:id="rId22" w:history="1">
        <w:r w:rsidR="00C870D0">
          <w:rPr>
            <w:rStyle w:val="Hyperlink"/>
          </w:rPr>
          <w:t>Discover | Tableau Public</w:t>
        </w:r>
      </w:hyperlink>
      <w:r w:rsidR="00C870D0">
        <w:t>)</w:t>
      </w:r>
      <w:r w:rsidRPr="00D83338">
        <w:rPr>
          <w:rFonts w:asciiTheme="majorBidi" w:hAnsiTheme="majorBidi" w:cstheme="majorBidi"/>
          <w:sz w:val="24"/>
          <w:szCs w:val="24"/>
        </w:rPr>
        <w:t xml:space="preserve"> for creating interactive graphs and visual data representations and Infogram for designing engaging infographics and reports.</w:t>
      </w:r>
    </w:p>
    <w:p w14:paraId="11D8336E" w14:textId="77777777" w:rsidR="00D83338" w:rsidRPr="00D83338" w:rsidRDefault="00D83338" w:rsidP="00D83338">
      <w:pPr>
        <w:spacing w:line="360" w:lineRule="auto"/>
        <w:jc w:val="both"/>
        <w:rPr>
          <w:rFonts w:asciiTheme="majorBidi" w:hAnsiTheme="majorBidi" w:cstheme="majorBidi"/>
          <w:b/>
          <w:bCs/>
          <w:sz w:val="24"/>
          <w:szCs w:val="24"/>
        </w:rPr>
      </w:pPr>
      <w:r w:rsidRPr="00D83338">
        <w:rPr>
          <w:rFonts w:asciiTheme="majorBidi" w:hAnsiTheme="majorBidi" w:cstheme="majorBidi"/>
          <w:b/>
          <w:bCs/>
          <w:sz w:val="24"/>
          <w:szCs w:val="24"/>
        </w:rPr>
        <w:t>6. Reflection and Metacognition</w:t>
      </w:r>
    </w:p>
    <w:p w14:paraId="2E39AAD3" w14:textId="77777777" w:rsidR="00D83338" w:rsidRPr="00D83338" w:rsidRDefault="00D83338" w:rsidP="004928AD">
      <w:pPr>
        <w:numPr>
          <w:ilvl w:val="0"/>
          <w:numId w:val="9"/>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Resource Type</w:t>
      </w:r>
      <w:r w:rsidRPr="00D83338">
        <w:rPr>
          <w:rFonts w:asciiTheme="majorBidi" w:hAnsiTheme="majorBidi" w:cstheme="majorBidi"/>
          <w:sz w:val="24"/>
          <w:szCs w:val="24"/>
        </w:rPr>
        <w:t>: Reflective journals and feedback apps.</w:t>
      </w:r>
    </w:p>
    <w:p w14:paraId="23B63E40" w14:textId="10B31052" w:rsidR="00D83338" w:rsidRDefault="00D83338" w:rsidP="004928AD">
      <w:pPr>
        <w:numPr>
          <w:ilvl w:val="0"/>
          <w:numId w:val="9"/>
        </w:numPr>
        <w:spacing w:line="360" w:lineRule="auto"/>
        <w:jc w:val="both"/>
        <w:rPr>
          <w:rFonts w:asciiTheme="majorBidi" w:hAnsiTheme="majorBidi" w:cstheme="majorBidi"/>
          <w:sz w:val="24"/>
          <w:szCs w:val="24"/>
        </w:rPr>
      </w:pPr>
      <w:r w:rsidRPr="00D83338">
        <w:rPr>
          <w:rFonts w:asciiTheme="majorBidi" w:hAnsiTheme="majorBidi" w:cstheme="majorBidi"/>
          <w:b/>
          <w:bCs/>
          <w:sz w:val="24"/>
          <w:szCs w:val="24"/>
        </w:rPr>
        <w:t>Examples</w:t>
      </w:r>
      <w:r w:rsidRPr="00D83338">
        <w:rPr>
          <w:rFonts w:asciiTheme="majorBidi" w:hAnsiTheme="majorBidi" w:cstheme="majorBidi"/>
          <w:sz w:val="24"/>
          <w:szCs w:val="24"/>
        </w:rPr>
        <w:t xml:space="preserve">: </w:t>
      </w:r>
      <w:r w:rsidRPr="00A52E0F">
        <w:rPr>
          <w:rFonts w:asciiTheme="majorBidi" w:hAnsiTheme="majorBidi" w:cstheme="majorBidi"/>
          <w:b/>
          <w:bCs/>
          <w:sz w:val="24"/>
          <w:szCs w:val="24"/>
        </w:rPr>
        <w:t>Penzu</w:t>
      </w:r>
      <w:r w:rsidRPr="00D83338">
        <w:rPr>
          <w:rFonts w:asciiTheme="majorBidi" w:hAnsiTheme="majorBidi" w:cstheme="majorBidi"/>
          <w:sz w:val="24"/>
          <w:szCs w:val="24"/>
        </w:rPr>
        <w:t xml:space="preserve"> </w:t>
      </w:r>
      <w:r w:rsidR="00F86217">
        <w:rPr>
          <w:rFonts w:asciiTheme="majorBidi" w:hAnsiTheme="majorBidi" w:cstheme="majorBidi"/>
          <w:sz w:val="24"/>
          <w:szCs w:val="24"/>
        </w:rPr>
        <w:t>(</w:t>
      </w:r>
      <w:hyperlink r:id="rId23" w:history="1">
        <w:r w:rsidR="00F86217">
          <w:rPr>
            <w:rStyle w:val="Hyperlink"/>
          </w:rPr>
          <w:t>Write In Private: Free Online Diary And Personal Journal | Penzu</w:t>
        </w:r>
      </w:hyperlink>
      <w:r w:rsidR="00F86217" w:rsidRPr="00D83338">
        <w:rPr>
          <w:rFonts w:asciiTheme="majorBidi" w:hAnsiTheme="majorBidi" w:cstheme="majorBidi"/>
          <w:sz w:val="24"/>
          <w:szCs w:val="24"/>
        </w:rPr>
        <w:t xml:space="preserve"> </w:t>
      </w:r>
      <w:r w:rsidR="00F86217">
        <w:rPr>
          <w:rFonts w:asciiTheme="majorBidi" w:hAnsiTheme="majorBidi" w:cstheme="majorBidi"/>
          <w:sz w:val="24"/>
          <w:szCs w:val="24"/>
        </w:rPr>
        <w:t>)</w:t>
      </w:r>
      <w:r w:rsidRPr="00D83338">
        <w:rPr>
          <w:rFonts w:asciiTheme="majorBidi" w:hAnsiTheme="majorBidi" w:cstheme="majorBidi"/>
          <w:sz w:val="24"/>
          <w:szCs w:val="24"/>
        </w:rPr>
        <w:t xml:space="preserve">or Journal for reflective writing, which are private and customizable. Feedback and assessment tools like </w:t>
      </w:r>
      <w:r w:rsidRPr="006B36EA">
        <w:rPr>
          <w:rFonts w:asciiTheme="majorBidi" w:hAnsiTheme="majorBidi" w:cstheme="majorBidi"/>
          <w:b/>
          <w:bCs/>
          <w:sz w:val="24"/>
          <w:szCs w:val="24"/>
        </w:rPr>
        <w:t>Peergrade</w:t>
      </w:r>
      <w:r w:rsidR="00A765B0">
        <w:rPr>
          <w:rFonts w:asciiTheme="majorBidi" w:hAnsiTheme="majorBidi" w:cstheme="majorBidi"/>
          <w:sz w:val="24"/>
          <w:szCs w:val="24"/>
        </w:rPr>
        <w:t xml:space="preserve"> (</w:t>
      </w:r>
      <w:hyperlink r:id="rId24" w:history="1">
        <w:r w:rsidR="00A765B0">
          <w:rPr>
            <w:rStyle w:val="Hyperlink"/>
          </w:rPr>
          <w:t>Peergrade - engaging student peer review</w:t>
        </w:r>
      </w:hyperlink>
      <w:r w:rsidR="00A765B0">
        <w:t>)</w:t>
      </w:r>
      <w:r w:rsidR="00D53874">
        <w:rPr>
          <w:rFonts w:asciiTheme="majorBidi" w:hAnsiTheme="majorBidi" w:cstheme="majorBidi"/>
          <w:sz w:val="24"/>
          <w:szCs w:val="24"/>
        </w:rPr>
        <w:t xml:space="preserve"> </w:t>
      </w:r>
      <w:r w:rsidRPr="00D83338">
        <w:rPr>
          <w:rFonts w:asciiTheme="majorBidi" w:hAnsiTheme="majorBidi" w:cstheme="majorBidi"/>
          <w:sz w:val="24"/>
          <w:szCs w:val="24"/>
        </w:rPr>
        <w:t>facilitate peer review among students.</w:t>
      </w:r>
    </w:p>
    <w:p w14:paraId="0123AE4A" w14:textId="77777777" w:rsidR="009709EA" w:rsidRDefault="009709EA" w:rsidP="009709EA">
      <w:pPr>
        <w:spacing w:line="360" w:lineRule="auto"/>
        <w:ind w:left="720"/>
        <w:jc w:val="both"/>
        <w:rPr>
          <w:rFonts w:asciiTheme="majorBidi" w:hAnsiTheme="majorBidi" w:cstheme="majorBidi"/>
          <w:b/>
          <w:bCs/>
          <w:sz w:val="24"/>
          <w:szCs w:val="24"/>
        </w:rPr>
      </w:pPr>
    </w:p>
    <w:p w14:paraId="02E773B7" w14:textId="77777777" w:rsidR="001F7E61" w:rsidRPr="00EF07F3" w:rsidRDefault="001F7E61" w:rsidP="001F7E61">
      <w:pPr>
        <w:spacing w:after="0" w:line="360" w:lineRule="auto"/>
        <w:jc w:val="both"/>
        <w:textAlignment w:val="baseline"/>
        <w:rPr>
          <w:rFonts w:asciiTheme="majorBidi" w:eastAsia="Times New Roman" w:hAnsiTheme="majorBidi" w:cstheme="majorBidi"/>
          <w:b/>
          <w:bCs/>
          <w:kern w:val="0"/>
          <w:sz w:val="28"/>
          <w:szCs w:val="28"/>
          <w:lang w:eastAsia="en-AE"/>
          <w14:ligatures w14:val="none"/>
        </w:rPr>
      </w:pPr>
      <w:r w:rsidRPr="00EF07F3">
        <w:rPr>
          <w:rFonts w:asciiTheme="majorBidi" w:eastAsiaTheme="majorEastAsia" w:hAnsiTheme="majorBidi" w:cstheme="majorBidi"/>
          <w:b/>
          <w:bCs/>
          <w:color w:val="000000"/>
          <w:kern w:val="0"/>
          <w:sz w:val="28"/>
          <w:szCs w:val="24"/>
          <w:highlight w:val="yellow"/>
          <w:u w:val="single"/>
          <w:lang w:eastAsia="en-AE"/>
          <w14:ligatures w14:val="none"/>
        </w:rPr>
        <w:t>Assessment:</w:t>
      </w:r>
    </w:p>
    <w:p w14:paraId="5251E38E" w14:textId="77777777" w:rsidR="00470C86" w:rsidRPr="00470C86" w:rsidRDefault="00470C86" w:rsidP="00470C86">
      <w:pPr>
        <w:spacing w:line="360" w:lineRule="auto"/>
        <w:ind w:left="720"/>
        <w:jc w:val="both"/>
        <w:rPr>
          <w:rFonts w:asciiTheme="majorBidi" w:hAnsiTheme="majorBidi" w:cstheme="majorBidi"/>
          <w:b/>
          <w:bCs/>
          <w:sz w:val="24"/>
          <w:szCs w:val="24"/>
        </w:rPr>
      </w:pPr>
      <w:r w:rsidRPr="00470C86">
        <w:rPr>
          <w:rFonts w:asciiTheme="majorBidi" w:hAnsiTheme="majorBidi" w:cstheme="majorBidi"/>
          <w:b/>
          <w:bCs/>
          <w:sz w:val="24"/>
          <w:szCs w:val="24"/>
        </w:rPr>
        <w:t>1. Facilitating Inquiry</w:t>
      </w:r>
    </w:p>
    <w:p w14:paraId="2A93A23E"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t>Question 1:</w:t>
      </w:r>
      <w:r w:rsidRPr="00470C86">
        <w:rPr>
          <w:rFonts w:asciiTheme="majorBidi" w:hAnsiTheme="majorBidi" w:cstheme="majorBidi"/>
          <w:sz w:val="24"/>
          <w:szCs w:val="24"/>
        </w:rPr>
        <w:t xml:space="preserve"> What is the primary role of AI tools like Perplexity.ai and ChatGPT in facilitating inquiry in education?</w:t>
      </w:r>
    </w:p>
    <w:p w14:paraId="7CC3EE53"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To provide answers to all student questions.</w:t>
      </w:r>
    </w:p>
    <w:p w14:paraId="039AE323"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t>B) To enable students to explore topics independently using vast resources.</w:t>
      </w:r>
    </w:p>
    <w:p w14:paraId="6808684A"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C) To restrict the topics students can research.</w:t>
      </w:r>
    </w:p>
    <w:p w14:paraId="2595D007" w14:textId="77777777" w:rsidR="00470C86" w:rsidRPr="00470C86" w:rsidRDefault="00470C86" w:rsidP="004928AD">
      <w:pPr>
        <w:numPr>
          <w:ilvl w:val="0"/>
          <w:numId w:val="10"/>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t>Correct Answer:</w:t>
      </w:r>
      <w:r w:rsidRPr="00470C86">
        <w:rPr>
          <w:rFonts w:asciiTheme="majorBidi" w:hAnsiTheme="majorBidi" w:cstheme="majorBidi"/>
          <w:sz w:val="24"/>
          <w:szCs w:val="24"/>
        </w:rPr>
        <w:t xml:space="preserve"> B</w:t>
      </w:r>
    </w:p>
    <w:p w14:paraId="7F5A5AA8"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t>Question 2:</w:t>
      </w:r>
      <w:r w:rsidRPr="00470C86">
        <w:rPr>
          <w:rFonts w:asciiTheme="majorBidi" w:hAnsiTheme="majorBidi" w:cstheme="majorBidi"/>
          <w:sz w:val="24"/>
          <w:szCs w:val="24"/>
        </w:rPr>
        <w:t xml:space="preserve"> How do AI tools enhance the inquiry process for students?</w:t>
      </w:r>
    </w:p>
    <w:p w14:paraId="4854CF20"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By limiting access to information.</w:t>
      </w:r>
    </w:p>
    <w:p w14:paraId="789ACE45"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B) By automating all learning processes.</w:t>
      </w:r>
    </w:p>
    <w:p w14:paraId="65E8307D"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t>C) By providing access to a broad range of educational resources.</w:t>
      </w:r>
    </w:p>
    <w:p w14:paraId="17991C54" w14:textId="77777777" w:rsidR="00470C86" w:rsidRPr="00470C86" w:rsidRDefault="00470C86" w:rsidP="004928AD">
      <w:pPr>
        <w:numPr>
          <w:ilvl w:val="0"/>
          <w:numId w:val="11"/>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t>Correct Answer:</w:t>
      </w:r>
      <w:r w:rsidRPr="00470C86">
        <w:rPr>
          <w:rFonts w:asciiTheme="majorBidi" w:hAnsiTheme="majorBidi" w:cstheme="majorBidi"/>
          <w:sz w:val="24"/>
          <w:szCs w:val="24"/>
        </w:rPr>
        <w:t xml:space="preserve"> C</w:t>
      </w:r>
    </w:p>
    <w:p w14:paraId="67E09216" w14:textId="77777777" w:rsidR="00470C86" w:rsidRPr="00470C86" w:rsidRDefault="00470C86" w:rsidP="00470C86">
      <w:pPr>
        <w:spacing w:line="360" w:lineRule="auto"/>
        <w:ind w:left="720"/>
        <w:jc w:val="both"/>
        <w:rPr>
          <w:rFonts w:asciiTheme="majorBidi" w:hAnsiTheme="majorBidi" w:cstheme="majorBidi"/>
          <w:b/>
          <w:bCs/>
          <w:sz w:val="24"/>
          <w:szCs w:val="24"/>
        </w:rPr>
      </w:pPr>
      <w:r w:rsidRPr="00470C86">
        <w:rPr>
          <w:rFonts w:asciiTheme="majorBidi" w:hAnsiTheme="majorBidi" w:cstheme="majorBidi"/>
          <w:b/>
          <w:bCs/>
          <w:sz w:val="24"/>
          <w:szCs w:val="24"/>
        </w:rPr>
        <w:t>2. Personalized Learning</w:t>
      </w:r>
    </w:p>
    <w:p w14:paraId="2D515273"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lastRenderedPageBreak/>
        <w:t>Question 1:</w:t>
      </w:r>
      <w:r w:rsidRPr="00470C86">
        <w:rPr>
          <w:rFonts w:asciiTheme="majorBidi" w:hAnsiTheme="majorBidi" w:cstheme="majorBidi"/>
          <w:sz w:val="24"/>
          <w:szCs w:val="24"/>
        </w:rPr>
        <w:t xml:space="preserve"> How do AI-driven platforms support personalized learning?</w:t>
      </w:r>
    </w:p>
    <w:p w14:paraId="23D4D44E"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By providing the same learning pace for all students.</w:t>
      </w:r>
    </w:p>
    <w:p w14:paraId="36E17599"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t>B) By adapting the learning content to meet individual student needs.</w:t>
      </w:r>
    </w:p>
    <w:p w14:paraId="02695071"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C) By focusing solely on group learning strategies.</w:t>
      </w:r>
    </w:p>
    <w:p w14:paraId="1D3FBB12" w14:textId="77777777" w:rsidR="00470C86" w:rsidRPr="00470C86" w:rsidRDefault="00470C86" w:rsidP="004928AD">
      <w:pPr>
        <w:numPr>
          <w:ilvl w:val="0"/>
          <w:numId w:val="12"/>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t>Correct Answer:</w:t>
      </w:r>
      <w:r w:rsidRPr="00470C86">
        <w:rPr>
          <w:rFonts w:asciiTheme="majorBidi" w:hAnsiTheme="majorBidi" w:cstheme="majorBidi"/>
          <w:sz w:val="24"/>
          <w:szCs w:val="24"/>
        </w:rPr>
        <w:t xml:space="preserve"> B</w:t>
      </w:r>
    </w:p>
    <w:p w14:paraId="30F867FA" w14:textId="0EE2DB35"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t>Question 2:</w:t>
      </w:r>
      <w:r w:rsidRPr="00470C86">
        <w:rPr>
          <w:rFonts w:asciiTheme="majorBidi" w:hAnsiTheme="majorBidi" w:cstheme="majorBidi"/>
          <w:sz w:val="24"/>
          <w:szCs w:val="24"/>
        </w:rPr>
        <w:t xml:space="preserve"> What is </w:t>
      </w:r>
      <w:r w:rsidR="00CB0F11">
        <w:rPr>
          <w:rFonts w:asciiTheme="majorBidi" w:hAnsiTheme="majorBidi" w:cstheme="majorBidi"/>
          <w:sz w:val="24"/>
          <w:szCs w:val="24"/>
        </w:rPr>
        <w:t>the</w:t>
      </w:r>
      <w:r w:rsidRPr="00470C86">
        <w:rPr>
          <w:rFonts w:asciiTheme="majorBidi" w:hAnsiTheme="majorBidi" w:cstheme="majorBidi"/>
          <w:sz w:val="24"/>
          <w:szCs w:val="24"/>
        </w:rPr>
        <w:t xml:space="preserve"> </w:t>
      </w:r>
      <w:r w:rsidR="00CB0F11">
        <w:rPr>
          <w:rFonts w:asciiTheme="majorBidi" w:hAnsiTheme="majorBidi" w:cstheme="majorBidi"/>
          <w:sz w:val="24"/>
          <w:szCs w:val="24"/>
        </w:rPr>
        <w:t>critical</w:t>
      </w:r>
      <w:r w:rsidRPr="00470C86">
        <w:rPr>
          <w:rFonts w:asciiTheme="majorBidi" w:hAnsiTheme="majorBidi" w:cstheme="majorBidi"/>
          <w:sz w:val="24"/>
          <w:szCs w:val="24"/>
        </w:rPr>
        <w:t xml:space="preserve"> benefit of personalized learning through AI?</w:t>
      </w:r>
    </w:p>
    <w:p w14:paraId="44B9A269"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Decreases student engagement.</w:t>
      </w:r>
    </w:p>
    <w:p w14:paraId="20985FA7"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t>B) Allows students to construct knowledge at their own pace.</w:t>
      </w:r>
    </w:p>
    <w:p w14:paraId="109A446A"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C) Encourages a one-size-fits-all approach.</w:t>
      </w:r>
    </w:p>
    <w:p w14:paraId="093F5993" w14:textId="77777777" w:rsidR="00470C86" w:rsidRPr="00470C86" w:rsidRDefault="00470C86" w:rsidP="004928AD">
      <w:pPr>
        <w:numPr>
          <w:ilvl w:val="0"/>
          <w:numId w:val="13"/>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t>Correct Answer:</w:t>
      </w:r>
      <w:r w:rsidRPr="00470C86">
        <w:rPr>
          <w:rFonts w:asciiTheme="majorBidi" w:hAnsiTheme="majorBidi" w:cstheme="majorBidi"/>
          <w:sz w:val="24"/>
          <w:szCs w:val="24"/>
        </w:rPr>
        <w:t xml:space="preserve"> B</w:t>
      </w:r>
    </w:p>
    <w:p w14:paraId="5E5BFF51" w14:textId="77777777" w:rsidR="00470C86" w:rsidRPr="00470C86" w:rsidRDefault="00470C86" w:rsidP="00470C86">
      <w:pPr>
        <w:spacing w:line="360" w:lineRule="auto"/>
        <w:ind w:left="720"/>
        <w:jc w:val="both"/>
        <w:rPr>
          <w:rFonts w:asciiTheme="majorBidi" w:hAnsiTheme="majorBidi" w:cstheme="majorBidi"/>
          <w:b/>
          <w:bCs/>
          <w:sz w:val="24"/>
          <w:szCs w:val="24"/>
        </w:rPr>
      </w:pPr>
      <w:r w:rsidRPr="00470C86">
        <w:rPr>
          <w:rFonts w:asciiTheme="majorBidi" w:hAnsiTheme="majorBidi" w:cstheme="majorBidi"/>
          <w:b/>
          <w:bCs/>
          <w:sz w:val="24"/>
          <w:szCs w:val="24"/>
        </w:rPr>
        <w:t>3. Problem-solving</w:t>
      </w:r>
    </w:p>
    <w:p w14:paraId="0A5EB8FF" w14:textId="32713CBD"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t>Question 1:</w:t>
      </w:r>
      <w:r w:rsidRPr="00470C86">
        <w:rPr>
          <w:rFonts w:asciiTheme="majorBidi" w:hAnsiTheme="majorBidi" w:cstheme="majorBidi"/>
          <w:sz w:val="24"/>
          <w:szCs w:val="24"/>
        </w:rPr>
        <w:t xml:space="preserve"> What activities do AI-powered simulations and virtual environments provide?</w:t>
      </w:r>
    </w:p>
    <w:p w14:paraId="6EEBB7B2"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Simplistic games with no educational value.</w:t>
      </w:r>
    </w:p>
    <w:p w14:paraId="63F3162E"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t>B) Authentic problem-solving activities central to constructivist learning.</w:t>
      </w:r>
    </w:p>
    <w:p w14:paraId="7FA6DFEA"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C) Only textbook-based questions and answers.</w:t>
      </w:r>
    </w:p>
    <w:p w14:paraId="3FE901DA" w14:textId="77777777" w:rsidR="00470C86" w:rsidRPr="00470C86" w:rsidRDefault="00470C86" w:rsidP="004928AD">
      <w:pPr>
        <w:numPr>
          <w:ilvl w:val="0"/>
          <w:numId w:val="14"/>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t>Correct Answer:</w:t>
      </w:r>
      <w:r w:rsidRPr="00470C86">
        <w:rPr>
          <w:rFonts w:asciiTheme="majorBidi" w:hAnsiTheme="majorBidi" w:cstheme="majorBidi"/>
          <w:sz w:val="24"/>
          <w:szCs w:val="24"/>
        </w:rPr>
        <w:t xml:space="preserve"> B</w:t>
      </w:r>
    </w:p>
    <w:p w14:paraId="68F8ED1F"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t>Question 2:</w:t>
      </w:r>
      <w:r w:rsidRPr="00470C86">
        <w:rPr>
          <w:rFonts w:asciiTheme="majorBidi" w:hAnsiTheme="majorBidi" w:cstheme="majorBidi"/>
          <w:sz w:val="24"/>
          <w:szCs w:val="24"/>
        </w:rPr>
        <w:t xml:space="preserve"> How does problem-solving with AI impact students?</w:t>
      </w:r>
    </w:p>
    <w:p w14:paraId="30ADB1CD"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It discourages active learning.</w:t>
      </w:r>
    </w:p>
    <w:p w14:paraId="128AE2C3"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B) It promotes passive observation.</w:t>
      </w:r>
    </w:p>
    <w:p w14:paraId="752A0BC8"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t>C) It prepares students for real-world challenges.</w:t>
      </w:r>
    </w:p>
    <w:p w14:paraId="6912F9A8" w14:textId="77777777" w:rsidR="00470C86" w:rsidRPr="00470C86" w:rsidRDefault="00470C86" w:rsidP="004928AD">
      <w:pPr>
        <w:numPr>
          <w:ilvl w:val="0"/>
          <w:numId w:val="15"/>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t>Correct Answer:</w:t>
      </w:r>
      <w:r w:rsidRPr="00470C86">
        <w:rPr>
          <w:rFonts w:asciiTheme="majorBidi" w:hAnsiTheme="majorBidi" w:cstheme="majorBidi"/>
          <w:sz w:val="24"/>
          <w:szCs w:val="24"/>
        </w:rPr>
        <w:t xml:space="preserve"> C</w:t>
      </w:r>
    </w:p>
    <w:p w14:paraId="18008191" w14:textId="77777777" w:rsidR="00470C86" w:rsidRPr="00470C86" w:rsidRDefault="00470C86" w:rsidP="00470C86">
      <w:pPr>
        <w:spacing w:line="360" w:lineRule="auto"/>
        <w:ind w:left="720"/>
        <w:jc w:val="both"/>
        <w:rPr>
          <w:rFonts w:asciiTheme="majorBidi" w:hAnsiTheme="majorBidi" w:cstheme="majorBidi"/>
          <w:b/>
          <w:bCs/>
          <w:sz w:val="24"/>
          <w:szCs w:val="24"/>
        </w:rPr>
      </w:pPr>
      <w:r w:rsidRPr="00470C86">
        <w:rPr>
          <w:rFonts w:asciiTheme="majorBidi" w:hAnsiTheme="majorBidi" w:cstheme="majorBidi"/>
          <w:b/>
          <w:bCs/>
          <w:sz w:val="24"/>
          <w:szCs w:val="24"/>
        </w:rPr>
        <w:t>4. Scaffolding</w:t>
      </w:r>
    </w:p>
    <w:p w14:paraId="667761DA"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t>Question 1:</w:t>
      </w:r>
      <w:r w:rsidRPr="00470C86">
        <w:rPr>
          <w:rFonts w:asciiTheme="majorBidi" w:hAnsiTheme="majorBidi" w:cstheme="majorBidi"/>
          <w:sz w:val="24"/>
          <w:szCs w:val="24"/>
        </w:rPr>
        <w:t xml:space="preserve"> What is the purpose of AI in educational scaffolding?</w:t>
      </w:r>
    </w:p>
    <w:p w14:paraId="0CF1E1A8"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To decrease the complexity of learning materials.</w:t>
      </w:r>
    </w:p>
    <w:p w14:paraId="366AAE5E"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lastRenderedPageBreak/>
        <w:t>B) To provide tailored support that helps students build their understanding.</w:t>
      </w:r>
    </w:p>
    <w:p w14:paraId="35B018CD"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C) To make learning the same for every student.</w:t>
      </w:r>
    </w:p>
    <w:p w14:paraId="3FB44358" w14:textId="77777777" w:rsidR="00470C86" w:rsidRPr="00470C86" w:rsidRDefault="00470C86" w:rsidP="004928AD">
      <w:pPr>
        <w:numPr>
          <w:ilvl w:val="0"/>
          <w:numId w:val="16"/>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t>Correct Answer:</w:t>
      </w:r>
      <w:r w:rsidRPr="00470C86">
        <w:rPr>
          <w:rFonts w:asciiTheme="majorBidi" w:hAnsiTheme="majorBidi" w:cstheme="majorBidi"/>
          <w:sz w:val="24"/>
          <w:szCs w:val="24"/>
        </w:rPr>
        <w:t xml:space="preserve"> B</w:t>
      </w:r>
    </w:p>
    <w:p w14:paraId="01885CC4"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t>Question 2:</w:t>
      </w:r>
      <w:r w:rsidRPr="00470C86">
        <w:rPr>
          <w:rFonts w:asciiTheme="majorBidi" w:hAnsiTheme="majorBidi" w:cstheme="majorBidi"/>
          <w:sz w:val="24"/>
          <w:szCs w:val="24"/>
        </w:rPr>
        <w:t xml:space="preserve"> How does AI technology help students with knowledge gaps?</w:t>
      </w:r>
    </w:p>
    <w:p w14:paraId="675B7DDA"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By ignoring them.</w:t>
      </w:r>
    </w:p>
    <w:p w14:paraId="3BF80C4F"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t>B) By helping students progressively understand and fill these gaps.</w:t>
      </w:r>
    </w:p>
    <w:p w14:paraId="35FCF829"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C) By focusing only on advanced students.</w:t>
      </w:r>
    </w:p>
    <w:p w14:paraId="44C8FEFB" w14:textId="77777777" w:rsidR="00470C86" w:rsidRPr="00470C86" w:rsidRDefault="00470C86" w:rsidP="004928AD">
      <w:pPr>
        <w:numPr>
          <w:ilvl w:val="0"/>
          <w:numId w:val="17"/>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t>Correct Answer:</w:t>
      </w:r>
      <w:r w:rsidRPr="00470C86">
        <w:rPr>
          <w:rFonts w:asciiTheme="majorBidi" w:hAnsiTheme="majorBidi" w:cstheme="majorBidi"/>
          <w:sz w:val="24"/>
          <w:szCs w:val="24"/>
        </w:rPr>
        <w:t xml:space="preserve"> B</w:t>
      </w:r>
    </w:p>
    <w:p w14:paraId="6DEAC4F6" w14:textId="77777777" w:rsidR="00470C86" w:rsidRPr="00470C86" w:rsidRDefault="00470C86" w:rsidP="00470C86">
      <w:pPr>
        <w:spacing w:line="360" w:lineRule="auto"/>
        <w:ind w:left="720"/>
        <w:jc w:val="both"/>
        <w:rPr>
          <w:rFonts w:asciiTheme="majorBidi" w:hAnsiTheme="majorBidi" w:cstheme="majorBidi"/>
          <w:b/>
          <w:bCs/>
          <w:sz w:val="24"/>
          <w:szCs w:val="24"/>
        </w:rPr>
      </w:pPr>
      <w:r w:rsidRPr="00470C86">
        <w:rPr>
          <w:rFonts w:asciiTheme="majorBidi" w:hAnsiTheme="majorBidi" w:cstheme="majorBidi"/>
          <w:b/>
          <w:bCs/>
          <w:sz w:val="24"/>
          <w:szCs w:val="24"/>
        </w:rPr>
        <w:t>5. Knowledge Visualization</w:t>
      </w:r>
    </w:p>
    <w:p w14:paraId="62931324"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t>Question 1:</w:t>
      </w:r>
      <w:r w:rsidRPr="00470C86">
        <w:rPr>
          <w:rFonts w:asciiTheme="majorBidi" w:hAnsiTheme="majorBidi" w:cstheme="majorBidi"/>
          <w:sz w:val="24"/>
          <w:szCs w:val="24"/>
        </w:rPr>
        <w:t xml:space="preserve"> What role do tools like Socrat.ai play in knowledge visualization?</w:t>
      </w:r>
    </w:p>
    <w:p w14:paraId="3F523CFF"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To complicate the understanding of information.</w:t>
      </w:r>
    </w:p>
    <w:p w14:paraId="50FAD236"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t>B) To help organize complex information visually.</w:t>
      </w:r>
    </w:p>
    <w:p w14:paraId="415F37B6"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C) To eliminate visuals from learning.</w:t>
      </w:r>
    </w:p>
    <w:p w14:paraId="7CE90FA3" w14:textId="77777777" w:rsidR="00470C86" w:rsidRPr="00470C86" w:rsidRDefault="00470C86" w:rsidP="004928AD">
      <w:pPr>
        <w:numPr>
          <w:ilvl w:val="0"/>
          <w:numId w:val="18"/>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t>Correct Answer:</w:t>
      </w:r>
      <w:r w:rsidRPr="00470C86">
        <w:rPr>
          <w:rFonts w:asciiTheme="majorBidi" w:hAnsiTheme="majorBidi" w:cstheme="majorBidi"/>
          <w:sz w:val="24"/>
          <w:szCs w:val="24"/>
        </w:rPr>
        <w:t xml:space="preserve"> B</w:t>
      </w:r>
    </w:p>
    <w:p w14:paraId="1409EE35"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t>Question 2:</w:t>
      </w:r>
      <w:r w:rsidRPr="00470C86">
        <w:rPr>
          <w:rFonts w:asciiTheme="majorBidi" w:hAnsiTheme="majorBidi" w:cstheme="majorBidi"/>
          <w:sz w:val="24"/>
          <w:szCs w:val="24"/>
        </w:rPr>
        <w:t xml:space="preserve"> How does visualizing knowledge aid students?</w:t>
      </w:r>
    </w:p>
    <w:p w14:paraId="5C0422D2"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It decreases their ability to make connections.</w:t>
      </w:r>
    </w:p>
    <w:p w14:paraId="25B8BBA4" w14:textId="0C2A8B30"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t xml:space="preserve">B) It helps students develop </w:t>
      </w:r>
      <w:r w:rsidR="00CB0F11">
        <w:rPr>
          <w:rFonts w:asciiTheme="majorBidi" w:hAnsiTheme="majorBidi" w:cstheme="majorBidi"/>
          <w:sz w:val="24"/>
          <w:szCs w:val="24"/>
          <w:highlight w:val="yellow"/>
        </w:rPr>
        <w:t>a deeper understanding of</w:t>
      </w:r>
      <w:r w:rsidRPr="00470C86">
        <w:rPr>
          <w:rFonts w:asciiTheme="majorBidi" w:hAnsiTheme="majorBidi" w:cstheme="majorBidi"/>
          <w:sz w:val="24"/>
          <w:szCs w:val="24"/>
          <w:highlight w:val="yellow"/>
        </w:rPr>
        <w:t xml:space="preserve"> visual organization.</w:t>
      </w:r>
    </w:p>
    <w:p w14:paraId="3B0344E4"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C) It prevents students from engaging with the content.</w:t>
      </w:r>
    </w:p>
    <w:p w14:paraId="0776AF28" w14:textId="77777777" w:rsidR="00470C86" w:rsidRPr="00470C86" w:rsidRDefault="00470C86" w:rsidP="004928AD">
      <w:pPr>
        <w:numPr>
          <w:ilvl w:val="0"/>
          <w:numId w:val="19"/>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t>Correct Answer:</w:t>
      </w:r>
      <w:r w:rsidRPr="00470C86">
        <w:rPr>
          <w:rFonts w:asciiTheme="majorBidi" w:hAnsiTheme="majorBidi" w:cstheme="majorBidi"/>
          <w:sz w:val="24"/>
          <w:szCs w:val="24"/>
        </w:rPr>
        <w:t xml:space="preserve"> B</w:t>
      </w:r>
    </w:p>
    <w:p w14:paraId="6F2A3A37" w14:textId="77777777" w:rsidR="00470C86" w:rsidRPr="00470C86" w:rsidRDefault="00470C86" w:rsidP="00470C86">
      <w:pPr>
        <w:spacing w:line="360" w:lineRule="auto"/>
        <w:ind w:left="720"/>
        <w:jc w:val="both"/>
        <w:rPr>
          <w:rFonts w:asciiTheme="majorBidi" w:hAnsiTheme="majorBidi" w:cstheme="majorBidi"/>
          <w:b/>
          <w:bCs/>
          <w:sz w:val="24"/>
          <w:szCs w:val="24"/>
        </w:rPr>
      </w:pPr>
      <w:r w:rsidRPr="00470C86">
        <w:rPr>
          <w:rFonts w:asciiTheme="majorBidi" w:hAnsiTheme="majorBidi" w:cstheme="majorBidi"/>
          <w:b/>
          <w:bCs/>
          <w:sz w:val="24"/>
          <w:szCs w:val="24"/>
        </w:rPr>
        <w:t>6. Reflection and Metacognition</w:t>
      </w:r>
    </w:p>
    <w:p w14:paraId="42084206"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t>Question 1:</w:t>
      </w:r>
      <w:r w:rsidRPr="00470C86">
        <w:rPr>
          <w:rFonts w:asciiTheme="majorBidi" w:hAnsiTheme="majorBidi" w:cstheme="majorBidi"/>
          <w:sz w:val="24"/>
          <w:szCs w:val="24"/>
        </w:rPr>
        <w:t xml:space="preserve"> What aspect of learning is enhanced by AI-driven questioning?</w:t>
      </w:r>
    </w:p>
    <w:p w14:paraId="51D9A556"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Rote memorization skills.</w:t>
      </w:r>
    </w:p>
    <w:p w14:paraId="25A8C72F"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t>B) Reflection and metacognitive skills.</w:t>
      </w:r>
    </w:p>
    <w:p w14:paraId="56EE21FA"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C) The ability to ignore feedback.</w:t>
      </w:r>
    </w:p>
    <w:p w14:paraId="089A4DBD" w14:textId="77777777" w:rsidR="00470C86" w:rsidRPr="00470C86" w:rsidRDefault="00470C86" w:rsidP="004928AD">
      <w:pPr>
        <w:numPr>
          <w:ilvl w:val="0"/>
          <w:numId w:val="20"/>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lastRenderedPageBreak/>
        <w:t>Correct Answer:</w:t>
      </w:r>
      <w:r w:rsidRPr="00470C86">
        <w:rPr>
          <w:rFonts w:asciiTheme="majorBidi" w:hAnsiTheme="majorBidi" w:cstheme="majorBidi"/>
          <w:sz w:val="24"/>
          <w:szCs w:val="24"/>
        </w:rPr>
        <w:t xml:space="preserve"> B</w:t>
      </w:r>
    </w:p>
    <w:p w14:paraId="22A4FDF0" w14:textId="0F03084C"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b/>
          <w:bCs/>
          <w:sz w:val="24"/>
          <w:szCs w:val="24"/>
        </w:rPr>
        <w:t>Question 2:</w:t>
      </w:r>
      <w:r w:rsidRPr="00470C86">
        <w:rPr>
          <w:rFonts w:asciiTheme="majorBidi" w:hAnsiTheme="majorBidi" w:cstheme="majorBidi"/>
          <w:sz w:val="24"/>
          <w:szCs w:val="24"/>
        </w:rPr>
        <w:t xml:space="preserve"> How </w:t>
      </w:r>
      <w:r w:rsidR="00CB0F11">
        <w:rPr>
          <w:rFonts w:asciiTheme="majorBidi" w:hAnsiTheme="majorBidi" w:cstheme="majorBidi"/>
          <w:sz w:val="24"/>
          <w:szCs w:val="24"/>
        </w:rPr>
        <w:t>do</w:t>
      </w:r>
      <w:r w:rsidRPr="00470C86">
        <w:rPr>
          <w:rFonts w:asciiTheme="majorBidi" w:hAnsiTheme="majorBidi" w:cstheme="majorBidi"/>
          <w:sz w:val="24"/>
          <w:szCs w:val="24"/>
        </w:rPr>
        <w:t xml:space="preserve"> reflection and metacognition promote learning?</w:t>
      </w:r>
    </w:p>
    <w:p w14:paraId="2EAEB575"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A) By discouraging students from thinking about their learning process.</w:t>
      </w:r>
    </w:p>
    <w:p w14:paraId="7F74181A" w14:textId="053E9843"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highlight w:val="yellow"/>
        </w:rPr>
        <w:t xml:space="preserve">B) By encouraging </w:t>
      </w:r>
      <w:r w:rsidR="00CB0F11">
        <w:rPr>
          <w:rFonts w:asciiTheme="majorBidi" w:hAnsiTheme="majorBidi" w:cstheme="majorBidi"/>
          <w:sz w:val="24"/>
          <w:szCs w:val="24"/>
          <w:highlight w:val="yellow"/>
        </w:rPr>
        <w:t>more bottomless</w:t>
      </w:r>
      <w:r w:rsidRPr="00470C86">
        <w:rPr>
          <w:rFonts w:asciiTheme="majorBidi" w:hAnsiTheme="majorBidi" w:cstheme="majorBidi"/>
          <w:sz w:val="24"/>
          <w:szCs w:val="24"/>
          <w:highlight w:val="yellow"/>
        </w:rPr>
        <w:t xml:space="preserve"> knowledge construction and self-awareness.</w:t>
      </w:r>
    </w:p>
    <w:p w14:paraId="23CD8C0B" w14:textId="77777777" w:rsidR="00470C86" w:rsidRPr="00470C86" w:rsidRDefault="00470C86" w:rsidP="00470C86">
      <w:pPr>
        <w:spacing w:line="360" w:lineRule="auto"/>
        <w:ind w:left="720"/>
        <w:jc w:val="both"/>
        <w:rPr>
          <w:rFonts w:asciiTheme="majorBidi" w:hAnsiTheme="majorBidi" w:cstheme="majorBidi"/>
          <w:sz w:val="24"/>
          <w:szCs w:val="24"/>
        </w:rPr>
      </w:pPr>
      <w:r w:rsidRPr="00470C86">
        <w:rPr>
          <w:rFonts w:asciiTheme="majorBidi" w:hAnsiTheme="majorBidi" w:cstheme="majorBidi"/>
          <w:sz w:val="24"/>
          <w:szCs w:val="24"/>
        </w:rPr>
        <w:t>C) By reducing students’ engagement in their studies.</w:t>
      </w:r>
    </w:p>
    <w:p w14:paraId="1F82395F" w14:textId="77777777" w:rsidR="00470C86" w:rsidRPr="00470C86" w:rsidRDefault="00470C86" w:rsidP="004928AD">
      <w:pPr>
        <w:numPr>
          <w:ilvl w:val="0"/>
          <w:numId w:val="21"/>
        </w:numPr>
        <w:spacing w:line="360" w:lineRule="auto"/>
        <w:jc w:val="both"/>
        <w:rPr>
          <w:rFonts w:asciiTheme="majorBidi" w:hAnsiTheme="majorBidi" w:cstheme="majorBidi"/>
          <w:sz w:val="24"/>
          <w:szCs w:val="24"/>
        </w:rPr>
      </w:pPr>
      <w:r w:rsidRPr="00470C86">
        <w:rPr>
          <w:rFonts w:asciiTheme="majorBidi" w:hAnsiTheme="majorBidi" w:cstheme="majorBidi"/>
          <w:b/>
          <w:bCs/>
          <w:sz w:val="24"/>
          <w:szCs w:val="24"/>
        </w:rPr>
        <w:t>Correct Answer:</w:t>
      </w:r>
      <w:r w:rsidRPr="00470C86">
        <w:rPr>
          <w:rFonts w:asciiTheme="majorBidi" w:hAnsiTheme="majorBidi" w:cstheme="majorBidi"/>
          <w:sz w:val="24"/>
          <w:szCs w:val="24"/>
        </w:rPr>
        <w:t xml:space="preserve"> B</w:t>
      </w:r>
    </w:p>
    <w:p w14:paraId="0B3FC390" w14:textId="77777777" w:rsidR="009709EA" w:rsidRPr="00A638A9" w:rsidRDefault="009709EA" w:rsidP="009709EA">
      <w:pPr>
        <w:spacing w:line="360" w:lineRule="auto"/>
        <w:ind w:left="720"/>
        <w:jc w:val="both"/>
        <w:rPr>
          <w:rFonts w:asciiTheme="majorBidi" w:hAnsiTheme="majorBidi" w:cstheme="majorBidi"/>
          <w:sz w:val="24"/>
          <w:szCs w:val="24"/>
        </w:rPr>
      </w:pPr>
    </w:p>
    <w:p w14:paraId="3DEAE7FA" w14:textId="77777777" w:rsidR="0059674C" w:rsidRPr="00EF07F3" w:rsidRDefault="0059674C" w:rsidP="0059674C">
      <w:pPr>
        <w:rPr>
          <w:rFonts w:asciiTheme="majorBidi" w:eastAsia="Times New Roman" w:hAnsiTheme="majorBidi" w:cstheme="majorBidi"/>
          <w:b/>
          <w:bCs/>
          <w:color w:val="000000" w:themeColor="text1"/>
          <w:sz w:val="24"/>
          <w:szCs w:val="24"/>
          <w:bdr w:val="none" w:sz="0" w:space="0" w:color="auto" w:frame="1"/>
          <w:lang w:eastAsia="en-GB"/>
        </w:rPr>
      </w:pPr>
      <w:r w:rsidRPr="00EF07F3">
        <w:rPr>
          <w:rFonts w:asciiTheme="majorBidi" w:eastAsia="Times New Roman" w:hAnsiTheme="majorBidi" w:cstheme="majorBidi"/>
          <w:b/>
          <w:bCs/>
          <w:color w:val="000000" w:themeColor="text1"/>
          <w:sz w:val="24"/>
          <w:szCs w:val="24"/>
          <w:highlight w:val="cyan"/>
          <w:bdr w:val="none" w:sz="0" w:space="0" w:color="auto" w:frame="1"/>
          <w:lang w:eastAsia="en-GB"/>
        </w:rPr>
        <w:t>End of Screen 1 …………………………………………</w:t>
      </w:r>
    </w:p>
    <w:p w14:paraId="0A27B66B" w14:textId="77777777" w:rsidR="00BC7CAF" w:rsidRDefault="00BC7CAF" w:rsidP="00B82C6F">
      <w:pPr>
        <w:spacing w:line="360" w:lineRule="auto"/>
        <w:jc w:val="both"/>
        <w:rPr>
          <w:rFonts w:asciiTheme="majorBidi" w:hAnsiTheme="majorBidi" w:cstheme="majorBidi"/>
          <w:sz w:val="24"/>
          <w:szCs w:val="24"/>
        </w:rPr>
      </w:pPr>
    </w:p>
    <w:p w14:paraId="599FF9C4" w14:textId="77777777" w:rsidR="00832204" w:rsidRDefault="00832204" w:rsidP="00B82C6F">
      <w:pPr>
        <w:spacing w:line="360" w:lineRule="auto"/>
        <w:jc w:val="both"/>
        <w:rPr>
          <w:rFonts w:asciiTheme="majorBidi" w:hAnsiTheme="majorBidi" w:cstheme="majorBidi"/>
          <w:sz w:val="24"/>
          <w:szCs w:val="24"/>
        </w:rPr>
      </w:pPr>
    </w:p>
    <w:p w14:paraId="30B17FBB" w14:textId="77777777" w:rsidR="00FE39F7" w:rsidRDefault="00FE39F7" w:rsidP="00B82C6F">
      <w:pPr>
        <w:spacing w:line="360" w:lineRule="auto"/>
        <w:jc w:val="both"/>
        <w:rPr>
          <w:rFonts w:asciiTheme="majorBidi" w:hAnsiTheme="majorBidi" w:cstheme="majorBidi"/>
          <w:sz w:val="24"/>
          <w:szCs w:val="24"/>
        </w:rPr>
      </w:pPr>
    </w:p>
    <w:p w14:paraId="0E071C98" w14:textId="77777777" w:rsidR="00FE39F7" w:rsidRDefault="00FE39F7" w:rsidP="00B82C6F">
      <w:pPr>
        <w:spacing w:line="360" w:lineRule="auto"/>
        <w:jc w:val="both"/>
        <w:rPr>
          <w:rFonts w:asciiTheme="majorBidi" w:hAnsiTheme="majorBidi" w:cstheme="majorBidi"/>
          <w:sz w:val="24"/>
          <w:szCs w:val="24"/>
        </w:rPr>
      </w:pPr>
    </w:p>
    <w:p w14:paraId="60BE5F79" w14:textId="77777777" w:rsidR="00FE39F7" w:rsidRDefault="00FE39F7" w:rsidP="00B82C6F">
      <w:pPr>
        <w:spacing w:line="360" w:lineRule="auto"/>
        <w:jc w:val="both"/>
        <w:rPr>
          <w:rFonts w:asciiTheme="majorBidi" w:hAnsiTheme="majorBidi" w:cstheme="majorBidi"/>
          <w:sz w:val="24"/>
          <w:szCs w:val="24"/>
        </w:rPr>
      </w:pPr>
    </w:p>
    <w:p w14:paraId="76632F10" w14:textId="77777777" w:rsidR="00FE39F7" w:rsidRDefault="00FE39F7" w:rsidP="00B82C6F">
      <w:pPr>
        <w:spacing w:line="360" w:lineRule="auto"/>
        <w:jc w:val="both"/>
        <w:rPr>
          <w:rFonts w:asciiTheme="majorBidi" w:hAnsiTheme="majorBidi" w:cstheme="majorBidi"/>
          <w:sz w:val="24"/>
          <w:szCs w:val="24"/>
        </w:rPr>
      </w:pPr>
    </w:p>
    <w:p w14:paraId="789E68A4" w14:textId="77777777" w:rsidR="00FE39F7" w:rsidRDefault="00FE39F7" w:rsidP="00B82C6F">
      <w:pPr>
        <w:spacing w:line="360" w:lineRule="auto"/>
        <w:jc w:val="both"/>
        <w:rPr>
          <w:rFonts w:asciiTheme="majorBidi" w:hAnsiTheme="majorBidi" w:cstheme="majorBidi"/>
          <w:sz w:val="24"/>
          <w:szCs w:val="24"/>
        </w:rPr>
      </w:pPr>
    </w:p>
    <w:p w14:paraId="492FCBD2" w14:textId="77777777" w:rsidR="00FE39F7" w:rsidRDefault="00FE39F7" w:rsidP="00B82C6F">
      <w:pPr>
        <w:spacing w:line="360" w:lineRule="auto"/>
        <w:jc w:val="both"/>
        <w:rPr>
          <w:rFonts w:asciiTheme="majorBidi" w:hAnsiTheme="majorBidi" w:cstheme="majorBidi"/>
          <w:sz w:val="24"/>
          <w:szCs w:val="24"/>
        </w:rPr>
      </w:pPr>
    </w:p>
    <w:p w14:paraId="44C25962" w14:textId="77777777" w:rsidR="00FE39F7" w:rsidRDefault="00FE39F7" w:rsidP="00B82C6F">
      <w:pPr>
        <w:spacing w:line="360" w:lineRule="auto"/>
        <w:jc w:val="both"/>
        <w:rPr>
          <w:rFonts w:asciiTheme="majorBidi" w:hAnsiTheme="majorBidi" w:cstheme="majorBidi"/>
          <w:sz w:val="24"/>
          <w:szCs w:val="24"/>
        </w:rPr>
      </w:pPr>
    </w:p>
    <w:p w14:paraId="67C1BDBE" w14:textId="77777777" w:rsidR="00FE39F7" w:rsidRDefault="00FE39F7" w:rsidP="00B82C6F">
      <w:pPr>
        <w:spacing w:line="360" w:lineRule="auto"/>
        <w:jc w:val="both"/>
        <w:rPr>
          <w:rFonts w:asciiTheme="majorBidi" w:hAnsiTheme="majorBidi" w:cstheme="majorBidi"/>
          <w:sz w:val="24"/>
          <w:szCs w:val="24"/>
        </w:rPr>
      </w:pPr>
    </w:p>
    <w:p w14:paraId="1EA417B8" w14:textId="77777777" w:rsidR="00FE39F7" w:rsidRDefault="00FE39F7" w:rsidP="00B82C6F">
      <w:pPr>
        <w:spacing w:line="360" w:lineRule="auto"/>
        <w:jc w:val="both"/>
        <w:rPr>
          <w:rFonts w:asciiTheme="majorBidi" w:hAnsiTheme="majorBidi" w:cstheme="majorBidi"/>
          <w:sz w:val="24"/>
          <w:szCs w:val="24"/>
        </w:rPr>
      </w:pPr>
    </w:p>
    <w:p w14:paraId="4FC75A45" w14:textId="77777777" w:rsidR="00FE39F7" w:rsidRDefault="00FE39F7" w:rsidP="00B82C6F">
      <w:pPr>
        <w:spacing w:line="360" w:lineRule="auto"/>
        <w:jc w:val="both"/>
        <w:rPr>
          <w:rFonts w:asciiTheme="majorBidi" w:hAnsiTheme="majorBidi" w:cstheme="majorBidi"/>
          <w:sz w:val="24"/>
          <w:szCs w:val="24"/>
        </w:rPr>
      </w:pPr>
    </w:p>
    <w:p w14:paraId="5D880F5D" w14:textId="77777777" w:rsidR="00FE39F7" w:rsidRDefault="00FE39F7" w:rsidP="00B82C6F">
      <w:pPr>
        <w:spacing w:line="360" w:lineRule="auto"/>
        <w:jc w:val="both"/>
        <w:rPr>
          <w:rFonts w:asciiTheme="majorBidi" w:hAnsiTheme="majorBidi" w:cstheme="majorBidi"/>
          <w:sz w:val="24"/>
          <w:szCs w:val="24"/>
        </w:rPr>
      </w:pPr>
    </w:p>
    <w:p w14:paraId="0123DD3C" w14:textId="77777777" w:rsidR="00FE39F7" w:rsidRDefault="00FE39F7" w:rsidP="00B82C6F">
      <w:pPr>
        <w:spacing w:line="360" w:lineRule="auto"/>
        <w:jc w:val="both"/>
        <w:rPr>
          <w:rFonts w:asciiTheme="majorBidi" w:hAnsiTheme="majorBidi" w:cstheme="majorBidi"/>
          <w:sz w:val="24"/>
          <w:szCs w:val="24"/>
        </w:rPr>
      </w:pPr>
    </w:p>
    <w:p w14:paraId="69B04235" w14:textId="77777777" w:rsidR="00FE39F7" w:rsidRDefault="00FE39F7" w:rsidP="00B82C6F">
      <w:pPr>
        <w:spacing w:line="360" w:lineRule="auto"/>
        <w:jc w:val="both"/>
        <w:rPr>
          <w:rFonts w:asciiTheme="majorBidi" w:hAnsiTheme="majorBidi" w:cstheme="majorBidi"/>
          <w:sz w:val="24"/>
          <w:szCs w:val="24"/>
        </w:rPr>
      </w:pPr>
    </w:p>
    <w:p w14:paraId="66646745" w14:textId="77777777" w:rsidR="00FE39F7" w:rsidRDefault="00FE39F7" w:rsidP="00B82C6F">
      <w:pPr>
        <w:spacing w:line="360" w:lineRule="auto"/>
        <w:jc w:val="both"/>
        <w:rPr>
          <w:rFonts w:asciiTheme="majorBidi" w:hAnsiTheme="majorBidi" w:cstheme="majorBidi"/>
          <w:sz w:val="24"/>
          <w:szCs w:val="24"/>
        </w:rPr>
      </w:pPr>
    </w:p>
    <w:p w14:paraId="54513BBD" w14:textId="273CE66D" w:rsidR="00BD3B14" w:rsidRPr="00EF07F3" w:rsidRDefault="00BD3B14" w:rsidP="00BD3B14">
      <w:pPr>
        <w:pBdr>
          <w:bottom w:val="single" w:sz="4" w:space="1" w:color="auto"/>
        </w:pBdr>
        <w:rPr>
          <w:rFonts w:asciiTheme="majorBidi" w:hAnsiTheme="majorBidi" w:cstheme="majorBidi"/>
          <w:b/>
          <w:bCs/>
          <w:color w:val="7030A0"/>
          <w:sz w:val="24"/>
          <w:szCs w:val="24"/>
        </w:rPr>
      </w:pPr>
      <w:bookmarkStart w:id="16" w:name="_Hlk164357215"/>
      <w:r w:rsidRPr="00EF07F3">
        <w:rPr>
          <w:rFonts w:asciiTheme="majorBidi" w:hAnsiTheme="majorBidi" w:cstheme="majorBidi"/>
          <w:b/>
          <w:bCs/>
          <w:color w:val="7030A0"/>
          <w:kern w:val="0"/>
          <w:sz w:val="24"/>
        </w:rPr>
        <w:lastRenderedPageBreak/>
        <w:t>Learning Outcome 1.</w:t>
      </w:r>
      <w:r w:rsidRPr="00EF07F3">
        <w:rPr>
          <w:rFonts w:asciiTheme="majorBidi" w:hAnsiTheme="majorBidi" w:cstheme="majorBidi" w:hint="cs"/>
          <w:b/>
          <w:bCs/>
          <w:color w:val="7030A0"/>
          <w:kern w:val="0"/>
          <w:sz w:val="24"/>
          <w:rtl/>
        </w:rPr>
        <w:t>2</w:t>
      </w:r>
      <w:r w:rsidRPr="00EF07F3">
        <w:rPr>
          <w:rFonts w:asciiTheme="majorBidi" w:hAnsiTheme="majorBidi" w:cstheme="majorBidi"/>
          <w:b/>
          <w:bCs/>
          <w:color w:val="7030A0"/>
          <w:kern w:val="0"/>
          <w:sz w:val="24"/>
        </w:rPr>
        <w:t xml:space="preserve">: </w:t>
      </w:r>
      <w:r w:rsidR="006B2C11">
        <w:rPr>
          <w:rFonts w:asciiTheme="majorBidi" w:hAnsiTheme="majorBidi" w:cstheme="majorBidi"/>
          <w:b/>
          <w:bCs/>
          <w:color w:val="7030A0"/>
          <w:kern w:val="0"/>
          <w:sz w:val="24"/>
        </w:rPr>
        <w:t xml:space="preserve">Impacts Of the </w:t>
      </w:r>
      <w:r w:rsidR="006B2C11" w:rsidRPr="00BD3B14">
        <w:rPr>
          <w:rFonts w:asciiTheme="majorBidi" w:hAnsiTheme="majorBidi" w:cstheme="majorBidi"/>
          <w:b/>
          <w:bCs/>
          <w:color w:val="7030A0"/>
          <w:kern w:val="0"/>
          <w:sz w:val="24"/>
        </w:rPr>
        <w:t>Behaviourist</w:t>
      </w:r>
      <w:r w:rsidRPr="00BD3B14">
        <w:rPr>
          <w:rFonts w:asciiTheme="majorBidi" w:hAnsiTheme="majorBidi" w:cstheme="majorBidi"/>
          <w:b/>
          <w:bCs/>
          <w:color w:val="7030A0"/>
          <w:kern w:val="0"/>
          <w:sz w:val="24"/>
        </w:rPr>
        <w:t xml:space="preserve"> Learning Theories Enhanced by AI Technology</w:t>
      </w:r>
      <w:r w:rsidRPr="00EF07F3">
        <w:rPr>
          <w:rFonts w:asciiTheme="majorBidi" w:hAnsiTheme="majorBidi" w:cstheme="majorBidi"/>
          <w:b/>
          <w:bCs/>
          <w:color w:val="7030A0"/>
          <w:kern w:val="0"/>
          <w:sz w:val="24"/>
        </w:rPr>
        <w:t>.</w:t>
      </w:r>
    </w:p>
    <w:p w14:paraId="4B6D9AC0" w14:textId="77777777" w:rsidR="00BD3B14" w:rsidRPr="00EF07F3" w:rsidRDefault="00BD3B14" w:rsidP="00BD3B14">
      <w:pPr>
        <w:rPr>
          <w:rFonts w:asciiTheme="majorBidi" w:eastAsia="Times New Roman" w:hAnsiTheme="majorBidi" w:cstheme="majorBidi"/>
          <w:color w:val="000000" w:themeColor="text1"/>
          <w:sz w:val="24"/>
          <w:szCs w:val="24"/>
          <w:lang w:eastAsia="en-GB"/>
        </w:rPr>
      </w:pPr>
      <w:r w:rsidRPr="00EF07F3">
        <w:rPr>
          <w:rFonts w:asciiTheme="majorBidi" w:eastAsia="Times New Roman" w:hAnsiTheme="majorBidi" w:cstheme="majorBidi"/>
          <w:b/>
          <w:bCs/>
          <w:color w:val="000000" w:themeColor="text1"/>
          <w:sz w:val="24"/>
          <w:szCs w:val="24"/>
          <w:bdr w:val="none" w:sz="0" w:space="0" w:color="auto" w:frame="1"/>
          <w:lang w:eastAsia="en-GB"/>
        </w:rPr>
        <w:t xml:space="preserve"> </w:t>
      </w:r>
      <w:r w:rsidRPr="00EF07F3">
        <w:rPr>
          <w:rFonts w:asciiTheme="majorBidi" w:eastAsia="Times New Roman" w:hAnsiTheme="majorBidi" w:cstheme="majorBidi"/>
          <w:b/>
          <w:bCs/>
          <w:color w:val="000000" w:themeColor="text1"/>
          <w:sz w:val="24"/>
          <w:szCs w:val="24"/>
          <w:lang w:eastAsia="en-GB"/>
        </w:rPr>
        <w:t>Channel</w:t>
      </w:r>
      <w:r w:rsidRPr="00EF07F3">
        <w:rPr>
          <w:rFonts w:asciiTheme="majorBidi" w:eastAsia="Times New Roman" w:hAnsiTheme="majorBidi" w:cstheme="majorBidi"/>
          <w:color w:val="000000" w:themeColor="text1"/>
          <w:sz w:val="24"/>
          <w:szCs w:val="24"/>
          <w:lang w:eastAsia="en-GB"/>
        </w:rPr>
        <w:t xml:space="preserve">: Video(s) </w:t>
      </w:r>
    </w:p>
    <w:p w14:paraId="46D69077" w14:textId="77777777" w:rsidR="00BD3B14" w:rsidRPr="00EF07F3" w:rsidRDefault="00BD3B14" w:rsidP="00BD3B14">
      <w:pPr>
        <w:rPr>
          <w:rFonts w:asciiTheme="majorBidi" w:eastAsia="Times New Roman" w:hAnsiTheme="majorBidi" w:cstheme="majorBidi"/>
          <w:color w:val="000000" w:themeColor="text1"/>
          <w:sz w:val="24"/>
          <w:szCs w:val="24"/>
          <w:lang w:eastAsia="en-GB"/>
        </w:rPr>
      </w:pPr>
      <w:r w:rsidRPr="00EF07F3">
        <w:rPr>
          <w:rFonts w:asciiTheme="majorBidi" w:eastAsia="Times New Roman" w:hAnsiTheme="majorBidi" w:cstheme="majorBidi"/>
          <w:b/>
          <w:bCs/>
          <w:color w:val="000000" w:themeColor="text1"/>
          <w:kern w:val="0"/>
          <w:sz w:val="24"/>
        </w:rPr>
        <w:t>Duration</w:t>
      </w:r>
      <w:r w:rsidRPr="00EF07F3">
        <w:rPr>
          <w:rFonts w:asciiTheme="majorBidi" w:eastAsia="Times New Roman" w:hAnsiTheme="majorBidi" w:cstheme="majorBidi"/>
          <w:color w:val="000000" w:themeColor="text1"/>
          <w:kern w:val="0"/>
          <w:sz w:val="24"/>
        </w:rPr>
        <w:t>: 3 to 5 min</w:t>
      </w:r>
      <w:ins w:id="17" w:author="AI Proofreader: Fluency" w:date="2024-04-15T00:27:00Z">
        <w:r w:rsidRPr="00EF07F3">
          <w:rPr>
            <w:rFonts w:asciiTheme="majorBidi" w:eastAsia="Times New Roman" w:hAnsiTheme="majorBidi" w:cstheme="majorBidi"/>
            <w:color w:val="000000" w:themeColor="text1"/>
            <w:kern w:val="0"/>
            <w:sz w:val="24"/>
          </w:rPr>
          <w:t>.</w:t>
        </w:r>
      </w:ins>
    </w:p>
    <w:p w14:paraId="30710178" w14:textId="77777777" w:rsidR="00BD3B14" w:rsidRPr="00EF07F3" w:rsidRDefault="00BD3B14" w:rsidP="00BD3B14">
      <w:pPr>
        <w:rPr>
          <w:rFonts w:asciiTheme="majorBidi" w:eastAsia="Times New Roman" w:hAnsiTheme="majorBidi" w:cstheme="majorBidi"/>
          <w:b/>
          <w:bCs/>
          <w:color w:val="000000" w:themeColor="text1"/>
          <w:sz w:val="24"/>
          <w:szCs w:val="24"/>
          <w:u w:val="single"/>
          <w:bdr w:val="none" w:sz="0" w:space="0" w:color="auto" w:frame="1"/>
          <w:lang w:eastAsia="en-GB"/>
        </w:rPr>
      </w:pPr>
    </w:p>
    <w:p w14:paraId="7A522312" w14:textId="543F77BD" w:rsidR="00BD3B14" w:rsidRPr="00EF07F3" w:rsidRDefault="00BD3B14" w:rsidP="00BD3B14">
      <w:pPr>
        <w:pBdr>
          <w:top w:val="single" w:sz="4" w:space="1" w:color="auto"/>
          <w:bottom w:val="single" w:sz="4" w:space="1" w:color="auto"/>
        </w:pBdr>
        <w:rPr>
          <w:rFonts w:ascii="Times" w:eastAsia="Times" w:hAnsi="Times" w:cs="Times"/>
          <w:color w:val="000000" w:themeColor="text1"/>
          <w:sz w:val="24"/>
          <w:szCs w:val="24"/>
          <w:bdr w:val="none" w:sz="0" w:space="0" w:color="auto" w:frame="1"/>
        </w:rPr>
      </w:pPr>
      <w:r w:rsidRPr="00EF07F3">
        <w:rPr>
          <w:rFonts w:asciiTheme="majorBidi" w:eastAsia="Times New Roman" w:hAnsiTheme="majorBidi" w:cstheme="majorBidi"/>
          <w:b/>
          <w:bCs/>
          <w:color w:val="000000" w:themeColor="text1"/>
          <w:kern w:val="0"/>
          <w:sz w:val="24"/>
          <w:bdr w:val="none" w:sz="0" w:space="0" w:color="auto" w:frame="1"/>
        </w:rPr>
        <w:t xml:space="preserve">On-screen </w:t>
      </w:r>
      <w:r>
        <w:rPr>
          <w:rFonts w:asciiTheme="majorBidi" w:eastAsia="Times New Roman" w:hAnsiTheme="majorBidi" w:cstheme="majorBidi"/>
          <w:b/>
          <w:bCs/>
          <w:color w:val="000000" w:themeColor="text1"/>
          <w:kern w:val="0"/>
          <w:sz w:val="24"/>
          <w:bdr w:val="none" w:sz="0" w:space="0" w:color="auto" w:frame="1"/>
        </w:rPr>
        <w:t>C</w:t>
      </w:r>
      <w:r w:rsidRPr="00EF07F3">
        <w:rPr>
          <w:rFonts w:asciiTheme="majorBidi" w:eastAsia="Times New Roman" w:hAnsiTheme="majorBidi" w:cstheme="majorBidi"/>
          <w:b/>
          <w:bCs/>
          <w:color w:val="000000" w:themeColor="text1"/>
          <w:kern w:val="0"/>
          <w:sz w:val="24"/>
          <w:bdr w:val="none" w:sz="0" w:space="0" w:color="auto" w:frame="1"/>
        </w:rPr>
        <w:t>ontent:</w:t>
      </w:r>
      <w:r w:rsidRPr="00EF07F3">
        <w:rPr>
          <w:rFonts w:asciiTheme="majorBidi" w:eastAsia="Times New Roman" w:hAnsiTheme="majorBidi" w:cstheme="majorBidi"/>
          <w:color w:val="000000" w:themeColor="text1"/>
          <w:kern w:val="0"/>
          <w:sz w:val="24"/>
          <w:bdr w:val="none" w:sz="0" w:space="0" w:color="auto" w:frame="1"/>
        </w:rPr>
        <w:t xml:space="preserve">  </w:t>
      </w:r>
    </w:p>
    <w:p w14:paraId="3C185882" w14:textId="77777777" w:rsidR="00BD3B14" w:rsidRDefault="00BD3B14" w:rsidP="00BD3B14">
      <w:pPr>
        <w:spacing w:line="360" w:lineRule="auto"/>
        <w:jc w:val="both"/>
        <w:rPr>
          <w:rFonts w:asciiTheme="majorBidi" w:eastAsia="Times New Roman" w:hAnsiTheme="majorBidi" w:cstheme="majorBidi"/>
          <w:color w:val="000000" w:themeColor="text1"/>
          <w:kern w:val="0"/>
          <w:sz w:val="24"/>
          <w:bdr w:val="none" w:sz="0" w:space="0" w:color="auto" w:frame="1"/>
        </w:rPr>
      </w:pPr>
      <w:r w:rsidRPr="00EF07F3">
        <w:rPr>
          <w:rFonts w:asciiTheme="majorBidi" w:eastAsia="Times New Roman" w:hAnsiTheme="majorBidi" w:cstheme="majorBidi"/>
          <w:b/>
          <w:bCs/>
          <w:color w:val="000000" w:themeColor="text1"/>
          <w:kern w:val="0"/>
          <w:sz w:val="28"/>
          <w:highlight w:val="yellow"/>
          <w:u w:val="single"/>
          <w:bdr w:val="none" w:sz="0" w:space="0" w:color="auto" w:frame="1"/>
        </w:rPr>
        <w:t>Text</w:t>
      </w:r>
      <w:r w:rsidRPr="00EF07F3">
        <w:rPr>
          <w:rFonts w:asciiTheme="majorBidi" w:eastAsia="Times New Roman" w:hAnsiTheme="majorBidi" w:cstheme="majorBidi"/>
          <w:color w:val="000000" w:themeColor="text1"/>
          <w:kern w:val="0"/>
          <w:sz w:val="24"/>
          <w:highlight w:val="yellow"/>
          <w:u w:val="single"/>
          <w:bdr w:val="none" w:sz="0" w:space="0" w:color="auto" w:frame="1"/>
        </w:rPr>
        <w:t>:</w:t>
      </w:r>
      <w:r w:rsidRPr="00EF07F3">
        <w:rPr>
          <w:rFonts w:asciiTheme="majorBidi" w:eastAsia="Times New Roman" w:hAnsiTheme="majorBidi" w:cstheme="majorBidi"/>
          <w:color w:val="000000" w:themeColor="text1"/>
          <w:kern w:val="0"/>
          <w:sz w:val="24"/>
          <w:bdr w:val="none" w:sz="0" w:space="0" w:color="auto" w:frame="1"/>
        </w:rPr>
        <w:t xml:space="preserve"> </w:t>
      </w:r>
    </w:p>
    <w:bookmarkEnd w:id="16"/>
    <w:p w14:paraId="68B1295F" w14:textId="77777777" w:rsidR="00E631DE" w:rsidRPr="00E631DE" w:rsidRDefault="00E631DE" w:rsidP="004928AD">
      <w:pPr>
        <w:numPr>
          <w:ilvl w:val="0"/>
          <w:numId w:val="22"/>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E631DE">
        <w:rPr>
          <w:rFonts w:asciiTheme="majorBidi" w:eastAsia="Times New Roman" w:hAnsiTheme="majorBidi" w:cstheme="majorBidi"/>
          <w:b/>
          <w:bCs/>
          <w:color w:val="000000" w:themeColor="text1"/>
          <w:sz w:val="24"/>
          <w:szCs w:val="24"/>
          <w:bdr w:val="none" w:sz="0" w:space="0" w:color="auto" w:frame="1"/>
          <w:lang w:eastAsia="en-GB"/>
        </w:rPr>
        <w:t>Immediate Feedback</w:t>
      </w:r>
      <w:r w:rsidRPr="00E631DE">
        <w:rPr>
          <w:rFonts w:asciiTheme="majorBidi" w:eastAsia="Times New Roman" w:hAnsiTheme="majorBidi" w:cstheme="majorBidi"/>
          <w:color w:val="000000" w:themeColor="text1"/>
          <w:sz w:val="24"/>
          <w:szCs w:val="24"/>
          <w:bdr w:val="none" w:sz="0" w:space="0" w:color="auto" w:frame="1"/>
          <w:lang w:eastAsia="en-GB"/>
        </w:rPr>
        <w:t>: AI platforms provide real-time, personalized feedback on student performance, reinforcing learning and correcting misconceptions.</w:t>
      </w:r>
    </w:p>
    <w:p w14:paraId="6F8D22FC" w14:textId="77777777" w:rsidR="00E631DE" w:rsidRPr="00E631DE" w:rsidRDefault="00E631DE" w:rsidP="004928AD">
      <w:pPr>
        <w:numPr>
          <w:ilvl w:val="0"/>
          <w:numId w:val="22"/>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E631DE">
        <w:rPr>
          <w:rFonts w:asciiTheme="majorBidi" w:eastAsia="Times New Roman" w:hAnsiTheme="majorBidi" w:cstheme="majorBidi"/>
          <w:b/>
          <w:bCs/>
          <w:color w:val="000000" w:themeColor="text1"/>
          <w:sz w:val="24"/>
          <w:szCs w:val="24"/>
          <w:bdr w:val="none" w:sz="0" w:space="0" w:color="auto" w:frame="1"/>
          <w:lang w:eastAsia="en-GB"/>
        </w:rPr>
        <w:t>Adaptive Learning</w:t>
      </w:r>
      <w:r w:rsidRPr="00E631DE">
        <w:rPr>
          <w:rFonts w:asciiTheme="majorBidi" w:eastAsia="Times New Roman" w:hAnsiTheme="majorBidi" w:cstheme="majorBidi"/>
          <w:color w:val="000000" w:themeColor="text1"/>
          <w:sz w:val="24"/>
          <w:szCs w:val="24"/>
          <w:bdr w:val="none" w:sz="0" w:space="0" w:color="auto" w:frame="1"/>
          <w:lang w:eastAsia="en-GB"/>
        </w:rPr>
        <w:t>: AI systems tailor content and practice activities to reinforce desired behaviors and skills based on individual performance and progression.</w:t>
      </w:r>
    </w:p>
    <w:p w14:paraId="148418F5" w14:textId="5EEF8D8A" w:rsidR="00E631DE" w:rsidRPr="00E631DE" w:rsidRDefault="00E631DE" w:rsidP="004928AD">
      <w:pPr>
        <w:numPr>
          <w:ilvl w:val="0"/>
          <w:numId w:val="22"/>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E631DE">
        <w:rPr>
          <w:rFonts w:asciiTheme="majorBidi" w:eastAsia="Times New Roman" w:hAnsiTheme="majorBidi" w:cstheme="majorBidi"/>
          <w:b/>
          <w:bCs/>
          <w:color w:val="000000" w:themeColor="text1"/>
          <w:sz w:val="24"/>
          <w:szCs w:val="24"/>
          <w:bdr w:val="none" w:sz="0" w:space="0" w:color="auto" w:frame="1"/>
          <w:lang w:eastAsia="en-GB"/>
        </w:rPr>
        <w:t>Gamification</w:t>
      </w:r>
      <w:r w:rsidRPr="00E631DE">
        <w:rPr>
          <w:rFonts w:asciiTheme="majorBidi" w:eastAsia="Times New Roman" w:hAnsiTheme="majorBidi" w:cstheme="majorBidi"/>
          <w:color w:val="000000" w:themeColor="text1"/>
          <w:sz w:val="24"/>
          <w:szCs w:val="24"/>
          <w:bdr w:val="none" w:sz="0" w:space="0" w:color="auto" w:frame="1"/>
          <w:lang w:eastAsia="en-GB"/>
        </w:rPr>
        <w:t xml:space="preserve">: </w:t>
      </w:r>
      <w:r w:rsidR="001E1865">
        <w:rPr>
          <w:rFonts w:asciiTheme="majorBidi" w:eastAsia="Times New Roman" w:hAnsiTheme="majorBidi" w:cstheme="majorBidi"/>
          <w:color w:val="000000" w:themeColor="text1"/>
          <w:sz w:val="24"/>
          <w:szCs w:val="24"/>
          <w:bdr w:val="none" w:sz="0" w:space="0" w:color="auto" w:frame="1"/>
          <w:lang w:eastAsia="en-GB"/>
        </w:rPr>
        <w:t>AI technologies incorporate gamification elements such as rewards and badges to motivate and reinforce</w:t>
      </w:r>
      <w:r w:rsidRPr="00E631DE">
        <w:rPr>
          <w:rFonts w:asciiTheme="majorBidi" w:eastAsia="Times New Roman" w:hAnsiTheme="majorBidi" w:cstheme="majorBidi"/>
          <w:color w:val="000000" w:themeColor="text1"/>
          <w:sz w:val="24"/>
          <w:szCs w:val="24"/>
          <w:bdr w:val="none" w:sz="0" w:space="0" w:color="auto" w:frame="1"/>
          <w:lang w:eastAsia="en-GB"/>
        </w:rPr>
        <w:t xml:space="preserve"> learning and engagement.</w:t>
      </w:r>
    </w:p>
    <w:p w14:paraId="2ABE28C6" w14:textId="2F94B9EE" w:rsidR="00E631DE" w:rsidRPr="00E631DE" w:rsidRDefault="00E631DE" w:rsidP="004928AD">
      <w:pPr>
        <w:numPr>
          <w:ilvl w:val="0"/>
          <w:numId w:val="22"/>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E631DE">
        <w:rPr>
          <w:rFonts w:asciiTheme="majorBidi" w:eastAsia="Times New Roman" w:hAnsiTheme="majorBidi" w:cstheme="majorBidi"/>
          <w:b/>
          <w:bCs/>
          <w:color w:val="000000" w:themeColor="text1"/>
          <w:sz w:val="24"/>
          <w:szCs w:val="24"/>
          <w:bdr w:val="none" w:sz="0" w:space="0" w:color="auto" w:frame="1"/>
          <w:lang w:eastAsia="en-GB"/>
        </w:rPr>
        <w:t>Progress Monitoring</w:t>
      </w:r>
      <w:r w:rsidRPr="00E631DE">
        <w:rPr>
          <w:rFonts w:asciiTheme="majorBidi" w:eastAsia="Times New Roman" w:hAnsiTheme="majorBidi" w:cstheme="majorBidi"/>
          <w:color w:val="000000" w:themeColor="text1"/>
          <w:sz w:val="24"/>
          <w:szCs w:val="24"/>
          <w:bdr w:val="none" w:sz="0" w:space="0" w:color="auto" w:frame="1"/>
          <w:lang w:eastAsia="en-GB"/>
        </w:rPr>
        <w:t xml:space="preserve">: AI tools track and analyze students’ progress, enabling educators to </w:t>
      </w:r>
      <w:r w:rsidR="001E1865">
        <w:rPr>
          <w:rFonts w:asciiTheme="majorBidi" w:eastAsia="Times New Roman" w:hAnsiTheme="majorBidi" w:cstheme="majorBidi"/>
          <w:color w:val="000000" w:themeColor="text1"/>
          <w:sz w:val="24"/>
          <w:szCs w:val="24"/>
          <w:bdr w:val="none" w:sz="0" w:space="0" w:color="auto" w:frame="1"/>
          <w:lang w:eastAsia="en-GB"/>
        </w:rPr>
        <w:t>effectively provide targeted reinforcement and feedback</w:t>
      </w:r>
      <w:r w:rsidRPr="00E631DE">
        <w:rPr>
          <w:rFonts w:asciiTheme="majorBidi" w:eastAsia="Times New Roman" w:hAnsiTheme="majorBidi" w:cstheme="majorBidi"/>
          <w:color w:val="000000" w:themeColor="text1"/>
          <w:sz w:val="24"/>
          <w:szCs w:val="24"/>
          <w:bdr w:val="none" w:sz="0" w:space="0" w:color="auto" w:frame="1"/>
          <w:lang w:eastAsia="en-GB"/>
        </w:rPr>
        <w:t>.</w:t>
      </w:r>
    </w:p>
    <w:p w14:paraId="5C2F0F7E" w14:textId="77777777" w:rsidR="00E631DE" w:rsidRPr="00E631DE" w:rsidRDefault="00E631DE" w:rsidP="004928AD">
      <w:pPr>
        <w:numPr>
          <w:ilvl w:val="0"/>
          <w:numId w:val="22"/>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E631DE">
        <w:rPr>
          <w:rFonts w:asciiTheme="majorBidi" w:eastAsia="Times New Roman" w:hAnsiTheme="majorBidi" w:cstheme="majorBidi"/>
          <w:b/>
          <w:bCs/>
          <w:color w:val="000000" w:themeColor="text1"/>
          <w:sz w:val="24"/>
          <w:szCs w:val="24"/>
          <w:bdr w:val="none" w:sz="0" w:space="0" w:color="auto" w:frame="1"/>
          <w:lang w:eastAsia="en-GB"/>
        </w:rPr>
        <w:t>Mastery-based Learning</w:t>
      </w:r>
      <w:r w:rsidRPr="00E631DE">
        <w:rPr>
          <w:rFonts w:asciiTheme="majorBidi" w:eastAsia="Times New Roman" w:hAnsiTheme="majorBidi" w:cstheme="majorBidi"/>
          <w:color w:val="000000" w:themeColor="text1"/>
          <w:sz w:val="24"/>
          <w:szCs w:val="24"/>
          <w:bdr w:val="none" w:sz="0" w:space="0" w:color="auto" w:frame="1"/>
          <w:lang w:eastAsia="en-GB"/>
        </w:rPr>
        <w:t>: AI supports mastery learning approaches, ensuring students achieve a deep understanding of concepts before advancing.</w:t>
      </w:r>
    </w:p>
    <w:p w14:paraId="14722D44" w14:textId="77777777" w:rsidR="00E631DE" w:rsidRDefault="00E631DE" w:rsidP="004928AD">
      <w:pPr>
        <w:numPr>
          <w:ilvl w:val="0"/>
          <w:numId w:val="22"/>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E631DE">
        <w:rPr>
          <w:rFonts w:asciiTheme="majorBidi" w:eastAsia="Times New Roman" w:hAnsiTheme="majorBidi" w:cstheme="majorBidi"/>
          <w:b/>
          <w:bCs/>
          <w:color w:val="000000" w:themeColor="text1"/>
          <w:sz w:val="24"/>
          <w:szCs w:val="24"/>
          <w:bdr w:val="none" w:sz="0" w:space="0" w:color="auto" w:frame="1"/>
          <w:lang w:eastAsia="en-GB"/>
        </w:rPr>
        <w:t>Data-driven Insights</w:t>
      </w:r>
      <w:r w:rsidRPr="00E631DE">
        <w:rPr>
          <w:rFonts w:asciiTheme="majorBidi" w:eastAsia="Times New Roman" w:hAnsiTheme="majorBidi" w:cstheme="majorBidi"/>
          <w:color w:val="000000" w:themeColor="text1"/>
          <w:sz w:val="24"/>
          <w:szCs w:val="24"/>
          <w:bdr w:val="none" w:sz="0" w:space="0" w:color="auto" w:frame="1"/>
          <w:lang w:eastAsia="en-GB"/>
        </w:rPr>
        <w:t>: AI-generated analytics help educators identify patterns in student performance, informing tailored reinforcement strategies.</w:t>
      </w:r>
    </w:p>
    <w:p w14:paraId="322F3716" w14:textId="77777777" w:rsidR="000A7C5D" w:rsidRDefault="000A7C5D" w:rsidP="000A7C5D">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p>
    <w:p w14:paraId="20078AA2" w14:textId="77777777" w:rsidR="000A7C5D" w:rsidRDefault="000A7C5D" w:rsidP="000A7C5D">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p>
    <w:p w14:paraId="22FB6279" w14:textId="77777777" w:rsidR="000A7C5D" w:rsidRDefault="000A7C5D" w:rsidP="000A7C5D">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p>
    <w:p w14:paraId="37385505" w14:textId="77777777" w:rsidR="000A7C5D" w:rsidRDefault="000A7C5D" w:rsidP="000A7C5D">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p>
    <w:p w14:paraId="511BACF4" w14:textId="77777777" w:rsidR="000A7C5D" w:rsidRDefault="000A7C5D" w:rsidP="000A7C5D">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p>
    <w:p w14:paraId="41C9F6C3" w14:textId="77777777" w:rsidR="000A7C5D" w:rsidRDefault="000A7C5D" w:rsidP="000A7C5D">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p>
    <w:p w14:paraId="042076D4" w14:textId="77777777" w:rsidR="000A7C5D" w:rsidRDefault="000A7C5D" w:rsidP="000A7C5D">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p>
    <w:p w14:paraId="50678BD4" w14:textId="77777777" w:rsidR="000A7C5D" w:rsidRDefault="000A7C5D" w:rsidP="000A7C5D">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p>
    <w:p w14:paraId="61383270" w14:textId="77777777" w:rsidR="000A7C5D" w:rsidRPr="00E631DE" w:rsidRDefault="000A7C5D" w:rsidP="000A7C5D">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p>
    <w:p w14:paraId="475E0544" w14:textId="77777777" w:rsidR="00997A61" w:rsidRPr="001E1865" w:rsidRDefault="00997A61" w:rsidP="001E1865">
      <w:pPr>
        <w:spacing w:after="0" w:line="360" w:lineRule="auto"/>
        <w:jc w:val="both"/>
        <w:rPr>
          <w:rFonts w:asciiTheme="majorBidi" w:hAnsiTheme="majorBidi" w:cstheme="majorBidi"/>
          <w:color w:val="7030A0"/>
          <w:sz w:val="28"/>
          <w:szCs w:val="28"/>
        </w:rPr>
      </w:pPr>
      <w:r w:rsidRPr="001E1865">
        <w:rPr>
          <w:rFonts w:asciiTheme="majorBidi" w:eastAsia="Times New Roman" w:hAnsiTheme="majorBidi" w:cstheme="majorBidi"/>
          <w:b/>
          <w:bCs/>
          <w:color w:val="000000" w:themeColor="text1"/>
          <w:sz w:val="28"/>
          <w:szCs w:val="28"/>
          <w:highlight w:val="yellow"/>
          <w:u w:val="single"/>
          <w:lang w:eastAsia="en-GB"/>
        </w:rPr>
        <w:t>Supporting Image(s)</w:t>
      </w:r>
      <w:r w:rsidRPr="001E1865">
        <w:rPr>
          <w:rFonts w:asciiTheme="majorBidi" w:eastAsia="Times New Roman" w:hAnsiTheme="majorBidi" w:cstheme="majorBidi"/>
          <w:color w:val="000000" w:themeColor="text1"/>
          <w:sz w:val="28"/>
          <w:szCs w:val="28"/>
          <w:highlight w:val="yellow"/>
          <w:u w:val="single"/>
          <w:lang w:eastAsia="en-GB"/>
        </w:rPr>
        <w:t>:</w:t>
      </w:r>
      <w:r w:rsidRPr="001E1865">
        <w:rPr>
          <w:rFonts w:asciiTheme="majorBidi" w:eastAsia="Times New Roman" w:hAnsiTheme="majorBidi" w:cstheme="majorBidi"/>
          <w:color w:val="000000" w:themeColor="text1"/>
          <w:sz w:val="28"/>
          <w:szCs w:val="28"/>
          <w:u w:val="single"/>
          <w:lang w:eastAsia="en-GB"/>
        </w:rPr>
        <w:t xml:space="preserve"> </w:t>
      </w:r>
      <w:r w:rsidRPr="001E1865">
        <w:rPr>
          <w:rFonts w:asciiTheme="majorBidi" w:eastAsia="Times New Roman" w:hAnsiTheme="majorBidi" w:cstheme="majorBidi"/>
          <w:color w:val="000000" w:themeColor="text1"/>
          <w:sz w:val="24"/>
          <w:szCs w:val="24"/>
          <w:lang w:eastAsia="en-GB"/>
        </w:rPr>
        <w:t xml:space="preserve"> </w:t>
      </w:r>
    </w:p>
    <w:p w14:paraId="2934C577" w14:textId="7C3DBF6C" w:rsidR="00E631DE" w:rsidRDefault="006542CE" w:rsidP="00BD3B14">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Pr>
          <w:rFonts w:asciiTheme="majorBidi" w:eastAsia="Times New Roman" w:hAnsiTheme="majorBidi" w:cstheme="majorBidi"/>
          <w:noProof/>
          <w:color w:val="000000" w:themeColor="text1"/>
          <w:sz w:val="24"/>
          <w:szCs w:val="24"/>
          <w:bdr w:val="none" w:sz="0" w:space="0" w:color="auto" w:frame="1"/>
          <w:lang w:eastAsia="en-GB"/>
        </w:rPr>
        <w:drawing>
          <wp:inline distT="0" distB="0" distL="0" distR="0" wp14:anchorId="67E58672" wp14:editId="20101F6D">
            <wp:extent cx="4630141" cy="4630141"/>
            <wp:effectExtent l="0" t="0" r="0" b="0"/>
            <wp:docPr id="1492564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64733" name="Picture 14925647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50414" cy="4650414"/>
                    </a:xfrm>
                    <a:prstGeom prst="rect">
                      <a:avLst/>
                    </a:prstGeom>
                  </pic:spPr>
                </pic:pic>
              </a:graphicData>
            </a:graphic>
          </wp:inline>
        </w:drawing>
      </w:r>
    </w:p>
    <w:p w14:paraId="1D9434E3" w14:textId="724ED08D" w:rsidR="000A7C5D" w:rsidRDefault="001E7924" w:rsidP="00BD3B14">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Pr>
          <w:rFonts w:asciiTheme="majorBidi" w:eastAsia="Times New Roman" w:hAnsiTheme="majorBidi" w:cstheme="majorBidi"/>
          <w:noProof/>
          <w:color w:val="000000" w:themeColor="text1"/>
          <w:sz w:val="24"/>
          <w:szCs w:val="24"/>
          <w:bdr w:val="none" w:sz="0" w:space="0" w:color="auto" w:frame="1"/>
          <w:lang w:eastAsia="en-GB"/>
        </w:rPr>
        <w:lastRenderedPageBreak/>
        <w:drawing>
          <wp:inline distT="0" distB="0" distL="0" distR="0" wp14:anchorId="54A39E3E" wp14:editId="265A2425">
            <wp:extent cx="5063556" cy="5063556"/>
            <wp:effectExtent l="0" t="0" r="3810" b="3810"/>
            <wp:docPr id="1226942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42172" name="Picture 1226942172"/>
                    <pic:cNvPicPr/>
                  </pic:nvPicPr>
                  <pic:blipFill>
                    <a:blip r:embed="rId26">
                      <a:extLst>
                        <a:ext uri="{28A0092B-C50C-407E-A947-70E740481C1C}">
                          <a14:useLocalDpi xmlns:a14="http://schemas.microsoft.com/office/drawing/2010/main" val="0"/>
                        </a:ext>
                      </a:extLst>
                    </a:blip>
                    <a:stretch>
                      <a:fillRect/>
                    </a:stretch>
                  </pic:blipFill>
                  <pic:spPr>
                    <a:xfrm>
                      <a:off x="0" y="0"/>
                      <a:ext cx="5071831" cy="5071831"/>
                    </a:xfrm>
                    <a:prstGeom prst="rect">
                      <a:avLst/>
                    </a:prstGeom>
                  </pic:spPr>
                </pic:pic>
              </a:graphicData>
            </a:graphic>
          </wp:inline>
        </w:drawing>
      </w:r>
    </w:p>
    <w:p w14:paraId="76F4D9B2" w14:textId="77777777" w:rsidR="002A0100" w:rsidRPr="00EF07F3" w:rsidRDefault="002A0100" w:rsidP="002A0100">
      <w:pPr>
        <w:spacing w:after="0" w:line="240" w:lineRule="auto"/>
        <w:textAlignment w:val="baseline"/>
        <w:rPr>
          <w:rFonts w:ascii="Times New Roman" w:eastAsiaTheme="majorEastAsia" w:hAnsi="Times New Roman" w:cs="Times New Roman"/>
          <w:color w:val="000000"/>
          <w:kern w:val="0"/>
          <w:sz w:val="28"/>
          <w:szCs w:val="28"/>
          <w:lang w:eastAsia="en-AE"/>
          <w14:ligatures w14:val="none"/>
        </w:rPr>
      </w:pPr>
      <w:r w:rsidRPr="00EF07F3">
        <w:rPr>
          <w:rFonts w:ascii="Times New Roman" w:eastAsiaTheme="majorEastAsia" w:hAnsi="Times New Roman" w:cs="Times New Roman"/>
          <w:b/>
          <w:bCs/>
          <w:color w:val="000000"/>
          <w:kern w:val="0"/>
          <w:sz w:val="28"/>
          <w:szCs w:val="28"/>
          <w:highlight w:val="yellow"/>
          <w:u w:val="single"/>
          <w:lang w:eastAsia="en-AE"/>
          <w14:ligatures w14:val="none"/>
        </w:rPr>
        <w:t>Link Image(s) Source:</w:t>
      </w:r>
      <w:r w:rsidRPr="00EF07F3">
        <w:rPr>
          <w:rFonts w:ascii="Times New Roman" w:eastAsiaTheme="majorEastAsia" w:hAnsi="Times New Roman" w:cs="Times New Roman"/>
          <w:b/>
          <w:bCs/>
          <w:color w:val="000000"/>
          <w:kern w:val="0"/>
          <w:sz w:val="28"/>
          <w:szCs w:val="28"/>
          <w:u w:val="single"/>
          <w:lang w:eastAsia="en-AE"/>
          <w14:ligatures w14:val="none"/>
        </w:rPr>
        <w:t> </w:t>
      </w:r>
      <w:r w:rsidRPr="00EF07F3">
        <w:rPr>
          <w:rFonts w:ascii="Times New Roman" w:eastAsiaTheme="majorEastAsia" w:hAnsi="Times New Roman" w:cs="Times New Roman"/>
          <w:color w:val="000000"/>
          <w:kern w:val="0"/>
          <w:sz w:val="28"/>
          <w:szCs w:val="28"/>
          <w:lang w:eastAsia="en-AE"/>
          <w14:ligatures w14:val="none"/>
        </w:rPr>
        <w:t> </w:t>
      </w:r>
    </w:p>
    <w:p w14:paraId="5A36BCAB" w14:textId="086177A0" w:rsidR="000A7C5D" w:rsidRDefault="000A7C5D" w:rsidP="00BD3B14">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p>
    <w:p w14:paraId="57C8268F" w14:textId="77777777" w:rsidR="001E7924" w:rsidRDefault="00000000" w:rsidP="004928AD">
      <w:pPr>
        <w:pStyle w:val="ListParagraph"/>
        <w:numPr>
          <w:ilvl w:val="0"/>
          <w:numId w:val="3"/>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hyperlink r:id="rId27" w:history="1">
        <w:r w:rsidR="001E7924" w:rsidRPr="0007622C">
          <w:rPr>
            <w:rStyle w:val="Hyperlink"/>
            <w:rFonts w:asciiTheme="majorBidi" w:eastAsia="Times New Roman" w:hAnsiTheme="majorBidi" w:cstheme="majorBidi"/>
            <w:sz w:val="24"/>
            <w:szCs w:val="24"/>
            <w:bdr w:val="none" w:sz="0" w:space="0" w:color="auto" w:frame="1"/>
            <w:lang w:eastAsia="en-GB"/>
          </w:rPr>
          <w:t>https://files.oaiusercontent.com/file-zGNyHQzS5mztnyjtAvERgcNn?se=2024-04-16T23%3A29%3A03Z&amp;sp=r&amp;sv=2021-08-06&amp;sr=b&amp;rscc=max-age%3D31536000%2C%20immutable&amp;rscd=attachment%3B%20filename%3Da7bd5b27-9b10-474b-9786 274edac95057.webp&amp;sig=UPKOUo8c7bRQiWEmU7yOynXCGMV82USanfSkpjXWegg%3D</w:t>
        </w:r>
      </w:hyperlink>
    </w:p>
    <w:p w14:paraId="476FCFDA" w14:textId="77777777" w:rsidR="00CB0D9F" w:rsidRPr="00CB0D9F" w:rsidRDefault="0083773A" w:rsidP="004928AD">
      <w:pPr>
        <w:pStyle w:val="ListParagraph"/>
        <w:numPr>
          <w:ilvl w:val="0"/>
          <w:numId w:val="3"/>
        </w:numPr>
        <w:jc w:val="both"/>
        <w:rPr>
          <w:rFonts w:asciiTheme="majorBidi" w:eastAsia="Times New Roman" w:hAnsiTheme="majorBidi" w:cstheme="majorBidi"/>
          <w:color w:val="000000" w:themeColor="text1"/>
          <w:sz w:val="24"/>
          <w:szCs w:val="24"/>
          <w:bdr w:val="none" w:sz="0" w:space="0" w:color="auto" w:frame="1"/>
          <w:lang w:eastAsia="en-GB"/>
        </w:rPr>
      </w:pPr>
      <w:r w:rsidRPr="001E7924">
        <w:rPr>
          <w:rFonts w:asciiTheme="majorBidi" w:eastAsia="Times New Roman" w:hAnsiTheme="majorBidi" w:cstheme="majorBidi"/>
          <w:color w:val="000000" w:themeColor="text1"/>
          <w:sz w:val="24"/>
          <w:szCs w:val="24"/>
          <w:bdr w:val="none" w:sz="0" w:space="0" w:color="auto" w:frame="1"/>
          <w:lang w:eastAsia="en-GB"/>
        </w:rPr>
        <w:t xml:space="preserve"> </w:t>
      </w:r>
      <w:hyperlink r:id="rId28" w:history="1">
        <w:r w:rsidR="00CB0D9F" w:rsidRPr="00CB0D9F">
          <w:rPr>
            <w:rStyle w:val="Hyperlink"/>
            <w:rFonts w:asciiTheme="majorBidi" w:eastAsia="Times New Roman" w:hAnsiTheme="majorBidi" w:cstheme="majorBidi"/>
            <w:sz w:val="24"/>
            <w:szCs w:val="24"/>
            <w:bdr w:val="none" w:sz="0" w:space="0" w:color="auto" w:frame="1"/>
            <w:lang w:eastAsia="en-GB"/>
          </w:rPr>
          <w:t>https://files.oaiusercontent.com/file-0On29sy7Jbsfq4kSZe1MXroW?se=2024-04-02T14%3A13%3A36Z&amp;sp=r&amp;sv=2021-08-06&amp;sr=b&amp;rscc=max-age%3D31536000%2C%20immutable&amp;rscd=attachment%3B%20filename%3Da3af28b7-94ed-4f99-81f7-55373bdeaf2c.webp&amp;sig=B8rLsgkWUV8qtsgevuomVlsg9HNxndE7Jy5ADj2tNBI%3D</w:t>
        </w:r>
      </w:hyperlink>
      <w:r w:rsidR="00CB0D9F" w:rsidRPr="00CB0D9F">
        <w:rPr>
          <w:rFonts w:asciiTheme="majorBidi" w:eastAsia="Times New Roman" w:hAnsiTheme="majorBidi" w:cstheme="majorBidi"/>
          <w:color w:val="000000" w:themeColor="text1"/>
          <w:sz w:val="24"/>
          <w:szCs w:val="24"/>
          <w:bdr w:val="none" w:sz="0" w:space="0" w:color="auto" w:frame="1"/>
          <w:lang w:eastAsia="en-GB"/>
        </w:rPr>
        <w:t xml:space="preserve"> .</w:t>
      </w:r>
    </w:p>
    <w:p w14:paraId="0FD520D7" w14:textId="2785AA2D" w:rsidR="0083773A" w:rsidRPr="001E7924" w:rsidRDefault="0083773A" w:rsidP="00CB0D9F">
      <w:pPr>
        <w:pStyle w:val="ListParagraph"/>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p>
    <w:p w14:paraId="59D55A70" w14:textId="77777777" w:rsidR="00C103FC" w:rsidRPr="00EF07F3" w:rsidRDefault="00C103FC" w:rsidP="00C103FC">
      <w:pPr>
        <w:spacing w:after="0" w:line="360" w:lineRule="auto"/>
        <w:jc w:val="both"/>
        <w:textAlignment w:val="baseline"/>
        <w:rPr>
          <w:rFonts w:asciiTheme="majorBidi" w:eastAsiaTheme="majorEastAsia" w:hAnsiTheme="majorBidi" w:cstheme="majorBidi"/>
          <w:color w:val="000000"/>
          <w:kern w:val="0"/>
          <w:sz w:val="24"/>
          <w:szCs w:val="24"/>
          <w:lang w:eastAsia="en-AE"/>
          <w14:ligatures w14:val="none"/>
        </w:rPr>
      </w:pPr>
      <w:r w:rsidRPr="00EF07F3">
        <w:rPr>
          <w:rFonts w:asciiTheme="majorBidi" w:eastAsiaTheme="majorEastAsia" w:hAnsiTheme="majorBidi" w:cstheme="majorBidi"/>
          <w:b/>
          <w:bCs/>
          <w:color w:val="000000"/>
          <w:kern w:val="0"/>
          <w:sz w:val="24"/>
          <w:szCs w:val="24"/>
          <w:highlight w:val="yellow"/>
          <w:u w:val="single"/>
          <w:lang w:eastAsia="en-AE"/>
          <w14:ligatures w14:val="none"/>
        </w:rPr>
        <w:lastRenderedPageBreak/>
        <w:t>Voiceover</w:t>
      </w:r>
      <w:r w:rsidRPr="00EF07F3">
        <w:rPr>
          <w:rFonts w:asciiTheme="majorBidi" w:eastAsiaTheme="majorEastAsia" w:hAnsiTheme="majorBidi" w:cstheme="majorBidi"/>
          <w:color w:val="000000"/>
          <w:kern w:val="0"/>
          <w:sz w:val="24"/>
          <w:szCs w:val="24"/>
          <w:u w:val="single"/>
          <w:lang w:eastAsia="en-AE"/>
          <w14:ligatures w14:val="none"/>
        </w:rPr>
        <w:t>: </w:t>
      </w:r>
    </w:p>
    <w:p w14:paraId="799E93DF" w14:textId="77777777" w:rsidR="00D64691" w:rsidRPr="00D64691" w:rsidRDefault="00D64691" w:rsidP="00D64691">
      <w:pPr>
        <w:spacing w:line="360" w:lineRule="auto"/>
        <w:jc w:val="both"/>
        <w:rPr>
          <w:rFonts w:asciiTheme="majorBidi" w:hAnsiTheme="majorBidi" w:cstheme="majorBidi"/>
          <w:b/>
          <w:bCs/>
          <w:sz w:val="24"/>
          <w:szCs w:val="24"/>
        </w:rPr>
      </w:pPr>
      <w:r w:rsidRPr="00D64691">
        <w:rPr>
          <w:rFonts w:asciiTheme="majorBidi" w:hAnsiTheme="majorBidi" w:cstheme="majorBidi"/>
          <w:b/>
          <w:bCs/>
          <w:sz w:val="24"/>
          <w:szCs w:val="24"/>
        </w:rPr>
        <w:t>Immediate Feedback</w:t>
      </w:r>
    </w:p>
    <w:p w14:paraId="539BC82C" w14:textId="17FAEC0E" w:rsidR="00D64691" w:rsidRDefault="00D64691" w:rsidP="00D64691">
      <w:pPr>
        <w:spacing w:line="360" w:lineRule="auto"/>
        <w:jc w:val="both"/>
        <w:rPr>
          <w:rFonts w:asciiTheme="majorBidi" w:hAnsiTheme="majorBidi" w:cstheme="majorBidi"/>
          <w:sz w:val="24"/>
          <w:szCs w:val="24"/>
        </w:rPr>
      </w:pPr>
      <w:r w:rsidRPr="00D64691">
        <w:rPr>
          <w:rFonts w:asciiTheme="majorBidi" w:hAnsiTheme="majorBidi" w:cstheme="majorBidi"/>
          <w:sz w:val="24"/>
          <w:szCs w:val="24"/>
        </w:rPr>
        <w:t>"In today’s digital classrooms, AI platforms are revolutionizing the feedback process by providing real-time, personalized insights into student performance. Imagine a classroom where the moment a student makes an error, a system immediately identifies and corrects this misconception. This instant feedback is crucial</w:t>
      </w:r>
      <w:r w:rsidR="00CE2531">
        <w:rPr>
          <w:rFonts w:asciiTheme="majorBidi" w:hAnsiTheme="majorBidi" w:cstheme="majorBidi"/>
          <w:sz w:val="24"/>
          <w:szCs w:val="24"/>
        </w:rPr>
        <w:t xml:space="preserve"> for rectifying errors and</w:t>
      </w:r>
      <w:r w:rsidRPr="00D64691">
        <w:rPr>
          <w:rFonts w:asciiTheme="majorBidi" w:hAnsiTheme="majorBidi" w:cstheme="majorBidi"/>
          <w:sz w:val="24"/>
          <w:szCs w:val="24"/>
        </w:rPr>
        <w:t xml:space="preserve"> reinforcing learning at the </w:t>
      </w:r>
      <w:r w:rsidR="0056026A">
        <w:rPr>
          <w:rFonts w:asciiTheme="majorBidi" w:hAnsiTheme="majorBidi" w:cstheme="majorBidi"/>
          <w:sz w:val="24"/>
          <w:szCs w:val="24"/>
        </w:rPr>
        <w:t>engagement point</w:t>
      </w:r>
      <w:r w:rsidRPr="00D64691">
        <w:rPr>
          <w:rFonts w:asciiTheme="majorBidi" w:hAnsiTheme="majorBidi" w:cstheme="majorBidi"/>
          <w:sz w:val="24"/>
          <w:szCs w:val="24"/>
        </w:rPr>
        <w:t xml:space="preserve">. AI systems analyze responses to pinpoint where a student may struggle and provide customized feedback to guide them </w:t>
      </w:r>
      <w:r w:rsidR="00CE2531">
        <w:rPr>
          <w:rFonts w:asciiTheme="majorBidi" w:hAnsiTheme="majorBidi" w:cstheme="majorBidi"/>
          <w:sz w:val="24"/>
          <w:szCs w:val="24"/>
        </w:rPr>
        <w:t>toward</w:t>
      </w:r>
      <w:r w:rsidRPr="00D64691">
        <w:rPr>
          <w:rFonts w:asciiTheme="majorBidi" w:hAnsiTheme="majorBidi" w:cstheme="majorBidi"/>
          <w:sz w:val="24"/>
          <w:szCs w:val="24"/>
        </w:rPr>
        <w:t xml:space="preserve"> correct understanding. This continuous, immediate feedback loop ensures that learning is </w:t>
      </w:r>
      <w:r w:rsidR="00CE2531">
        <w:rPr>
          <w:rFonts w:asciiTheme="majorBidi" w:hAnsiTheme="majorBidi" w:cstheme="majorBidi"/>
          <w:sz w:val="24"/>
          <w:szCs w:val="24"/>
        </w:rPr>
        <w:t xml:space="preserve">dynamic and </w:t>
      </w:r>
      <w:r w:rsidRPr="00D64691">
        <w:rPr>
          <w:rFonts w:asciiTheme="majorBidi" w:hAnsiTheme="majorBidi" w:cstheme="majorBidi"/>
          <w:sz w:val="24"/>
          <w:szCs w:val="24"/>
        </w:rPr>
        <w:t>interactive, helping students adjust their learning strategies and understand concepts more thoroughly."</w:t>
      </w:r>
    </w:p>
    <w:p w14:paraId="042DC293" w14:textId="77777777" w:rsidR="00D64691" w:rsidRPr="00D64691" w:rsidRDefault="00D64691" w:rsidP="00D64691">
      <w:pPr>
        <w:spacing w:line="360" w:lineRule="auto"/>
        <w:jc w:val="both"/>
        <w:rPr>
          <w:rFonts w:asciiTheme="majorBidi" w:hAnsiTheme="majorBidi" w:cstheme="majorBidi"/>
          <w:sz w:val="24"/>
          <w:szCs w:val="24"/>
        </w:rPr>
      </w:pPr>
    </w:p>
    <w:p w14:paraId="1A5B2B0F" w14:textId="77777777" w:rsidR="00D64691" w:rsidRPr="00D64691" w:rsidRDefault="00D64691" w:rsidP="00D64691">
      <w:pPr>
        <w:spacing w:line="360" w:lineRule="auto"/>
        <w:jc w:val="both"/>
        <w:rPr>
          <w:rFonts w:asciiTheme="majorBidi" w:hAnsiTheme="majorBidi" w:cstheme="majorBidi"/>
          <w:b/>
          <w:bCs/>
          <w:sz w:val="24"/>
          <w:szCs w:val="24"/>
        </w:rPr>
      </w:pPr>
      <w:r w:rsidRPr="00D64691">
        <w:rPr>
          <w:rFonts w:asciiTheme="majorBidi" w:hAnsiTheme="majorBidi" w:cstheme="majorBidi"/>
          <w:b/>
          <w:bCs/>
          <w:sz w:val="24"/>
          <w:szCs w:val="24"/>
        </w:rPr>
        <w:t>Adaptive Learning</w:t>
      </w:r>
    </w:p>
    <w:p w14:paraId="368FA795" w14:textId="715D57AF" w:rsidR="00D64691" w:rsidRDefault="00D64691" w:rsidP="00D64691">
      <w:pPr>
        <w:spacing w:line="360" w:lineRule="auto"/>
        <w:jc w:val="both"/>
        <w:rPr>
          <w:rFonts w:asciiTheme="majorBidi" w:hAnsiTheme="majorBidi" w:cstheme="majorBidi"/>
          <w:sz w:val="24"/>
          <w:szCs w:val="24"/>
        </w:rPr>
      </w:pPr>
      <w:r w:rsidRPr="00D64691">
        <w:rPr>
          <w:rFonts w:asciiTheme="majorBidi" w:hAnsiTheme="majorBidi" w:cstheme="majorBidi"/>
          <w:sz w:val="24"/>
          <w:szCs w:val="24"/>
        </w:rPr>
        <w:t xml:space="preserve">"Adaptive learning technology, powered by AI, personalizes the educational experience for each student. As students interact with the curriculum, AI systems assess their performance and learning pace, adjusting the content and practice activities in real-time. This tailored learning approach ensures that each student is neither under-challenged nor overwhelmed. The AI continually adapts, presenting new challenges optimally suited to advance the learner's skills and knowledge, effectively reinforcing desired </w:t>
      </w:r>
      <w:r w:rsidR="00684B48">
        <w:rPr>
          <w:rFonts w:asciiTheme="majorBidi" w:hAnsiTheme="majorBidi" w:cstheme="majorBidi"/>
          <w:sz w:val="24"/>
          <w:szCs w:val="24"/>
        </w:rPr>
        <w:t>behaviours</w:t>
      </w:r>
      <w:r w:rsidRPr="00D64691">
        <w:rPr>
          <w:rFonts w:asciiTheme="majorBidi" w:hAnsiTheme="majorBidi" w:cstheme="majorBidi"/>
          <w:sz w:val="24"/>
          <w:szCs w:val="24"/>
        </w:rPr>
        <w:t xml:space="preserve"> and skills. This adaptive mechanism ensures that every student experiences a learning journey customized to their needs, maximizing their learning potential."</w:t>
      </w:r>
    </w:p>
    <w:p w14:paraId="2EC090EB" w14:textId="77777777" w:rsidR="00D64691" w:rsidRPr="00D64691" w:rsidRDefault="00D64691" w:rsidP="00D64691">
      <w:pPr>
        <w:spacing w:line="360" w:lineRule="auto"/>
        <w:jc w:val="both"/>
        <w:rPr>
          <w:rFonts w:asciiTheme="majorBidi" w:hAnsiTheme="majorBidi" w:cstheme="majorBidi"/>
          <w:sz w:val="24"/>
          <w:szCs w:val="24"/>
        </w:rPr>
      </w:pPr>
    </w:p>
    <w:p w14:paraId="401CBD65" w14:textId="77777777" w:rsidR="00D64691" w:rsidRPr="00D64691" w:rsidRDefault="00D64691" w:rsidP="00D64691">
      <w:pPr>
        <w:spacing w:line="360" w:lineRule="auto"/>
        <w:jc w:val="both"/>
        <w:rPr>
          <w:rFonts w:asciiTheme="majorBidi" w:hAnsiTheme="majorBidi" w:cstheme="majorBidi"/>
          <w:b/>
          <w:bCs/>
          <w:sz w:val="24"/>
          <w:szCs w:val="24"/>
        </w:rPr>
      </w:pPr>
      <w:r w:rsidRPr="00D64691">
        <w:rPr>
          <w:rFonts w:asciiTheme="majorBidi" w:hAnsiTheme="majorBidi" w:cstheme="majorBidi"/>
          <w:b/>
          <w:bCs/>
          <w:sz w:val="24"/>
          <w:szCs w:val="24"/>
        </w:rPr>
        <w:t>Gamification</w:t>
      </w:r>
    </w:p>
    <w:p w14:paraId="299AA35C" w14:textId="24F9CE8F" w:rsidR="00D64691" w:rsidRPr="00D64691" w:rsidRDefault="00D64691" w:rsidP="00D64691">
      <w:pPr>
        <w:spacing w:line="360" w:lineRule="auto"/>
        <w:jc w:val="both"/>
        <w:rPr>
          <w:rFonts w:asciiTheme="majorBidi" w:hAnsiTheme="majorBidi" w:cstheme="majorBidi"/>
          <w:sz w:val="24"/>
          <w:szCs w:val="24"/>
        </w:rPr>
      </w:pPr>
      <w:r w:rsidRPr="00D64691">
        <w:rPr>
          <w:rFonts w:asciiTheme="majorBidi" w:hAnsiTheme="majorBidi" w:cstheme="majorBidi"/>
          <w:sz w:val="24"/>
          <w:szCs w:val="24"/>
        </w:rPr>
        <w:t>"AI technologies are transforming traditional learning environments by integrating gamification elements that make education more engaging and interactive. By incorporating rewards, badges, and interactive challenges, AI systems make learning a more enjoyable and motivating experience. Gamification taps into the natural human drive for competition and achievement, encouraging students to engage more deeply with the material. These AI-driven platforms track progress and provide rewards at just the right moments to maximize motivation, making learning feel less like a chore and more like a rewarding game."</w:t>
      </w:r>
    </w:p>
    <w:p w14:paraId="2C79C7D4" w14:textId="77777777" w:rsidR="00D64691" w:rsidRPr="00D64691" w:rsidRDefault="00D64691" w:rsidP="00D64691">
      <w:pPr>
        <w:spacing w:line="360" w:lineRule="auto"/>
        <w:jc w:val="both"/>
        <w:rPr>
          <w:rFonts w:asciiTheme="majorBidi" w:hAnsiTheme="majorBidi" w:cstheme="majorBidi"/>
          <w:b/>
          <w:bCs/>
          <w:sz w:val="24"/>
          <w:szCs w:val="24"/>
        </w:rPr>
      </w:pPr>
      <w:r w:rsidRPr="00D64691">
        <w:rPr>
          <w:rFonts w:asciiTheme="majorBidi" w:hAnsiTheme="majorBidi" w:cstheme="majorBidi"/>
          <w:b/>
          <w:bCs/>
          <w:sz w:val="24"/>
          <w:szCs w:val="24"/>
        </w:rPr>
        <w:t>Progress Monitoring</w:t>
      </w:r>
    </w:p>
    <w:p w14:paraId="56F3EDD3" w14:textId="3A3CF5EB" w:rsidR="00D64691" w:rsidRDefault="00D64691" w:rsidP="00D64691">
      <w:pPr>
        <w:spacing w:line="360" w:lineRule="auto"/>
        <w:jc w:val="both"/>
        <w:rPr>
          <w:rFonts w:asciiTheme="majorBidi" w:hAnsiTheme="majorBidi" w:cstheme="majorBidi"/>
          <w:sz w:val="24"/>
          <w:szCs w:val="24"/>
        </w:rPr>
      </w:pPr>
      <w:r w:rsidRPr="00D64691">
        <w:rPr>
          <w:rFonts w:asciiTheme="majorBidi" w:hAnsiTheme="majorBidi" w:cstheme="majorBidi"/>
          <w:sz w:val="24"/>
          <w:szCs w:val="24"/>
        </w:rPr>
        <w:lastRenderedPageBreak/>
        <w:t xml:space="preserve">"With the aid of AI tools, the daunting task of monitoring student progress becomes streamlined and effective. AI systems meticulously track and analyze each student’s progress through the curriculum, providing educators with detailed insights into the learning journey of their classes. This technology allows teachers to identify who is excelling and who might need extra support, enabling them </w:t>
      </w:r>
      <w:r w:rsidR="00D43EFC">
        <w:rPr>
          <w:rFonts w:asciiTheme="majorBidi" w:hAnsiTheme="majorBidi" w:cstheme="majorBidi"/>
          <w:sz w:val="24"/>
          <w:szCs w:val="24"/>
        </w:rPr>
        <w:t>to target interventions effectively</w:t>
      </w:r>
      <w:r w:rsidRPr="00D64691">
        <w:rPr>
          <w:rFonts w:asciiTheme="majorBidi" w:hAnsiTheme="majorBidi" w:cstheme="majorBidi"/>
          <w:sz w:val="24"/>
          <w:szCs w:val="24"/>
        </w:rPr>
        <w:t xml:space="preserve">. By offering a clear view of student achievements and challenges, AI-powered progress monitoring helps educators tailor their teaching strategies </w:t>
      </w:r>
      <w:r w:rsidR="00D43EFC">
        <w:rPr>
          <w:rFonts w:asciiTheme="majorBidi" w:hAnsiTheme="majorBidi" w:cstheme="majorBidi"/>
          <w:sz w:val="24"/>
          <w:szCs w:val="24"/>
        </w:rPr>
        <w:t>to meet the needs of their students better</w:t>
      </w:r>
      <w:r w:rsidRPr="00D64691">
        <w:rPr>
          <w:rFonts w:asciiTheme="majorBidi" w:hAnsiTheme="majorBidi" w:cstheme="majorBidi"/>
          <w:sz w:val="24"/>
          <w:szCs w:val="24"/>
        </w:rPr>
        <w:t>."</w:t>
      </w:r>
    </w:p>
    <w:p w14:paraId="7E43A787" w14:textId="77777777" w:rsidR="00EE64B4" w:rsidRPr="00D64691" w:rsidRDefault="00EE64B4" w:rsidP="00D64691">
      <w:pPr>
        <w:spacing w:line="360" w:lineRule="auto"/>
        <w:jc w:val="both"/>
        <w:rPr>
          <w:rFonts w:asciiTheme="majorBidi" w:hAnsiTheme="majorBidi" w:cstheme="majorBidi"/>
          <w:sz w:val="24"/>
          <w:szCs w:val="24"/>
        </w:rPr>
      </w:pPr>
    </w:p>
    <w:p w14:paraId="66F7A160" w14:textId="77777777" w:rsidR="00D64691" w:rsidRPr="00D64691" w:rsidRDefault="00D64691" w:rsidP="00D64691">
      <w:pPr>
        <w:spacing w:line="360" w:lineRule="auto"/>
        <w:jc w:val="both"/>
        <w:rPr>
          <w:rFonts w:asciiTheme="majorBidi" w:hAnsiTheme="majorBidi" w:cstheme="majorBidi"/>
          <w:b/>
          <w:bCs/>
          <w:sz w:val="24"/>
          <w:szCs w:val="24"/>
        </w:rPr>
      </w:pPr>
      <w:r w:rsidRPr="00D64691">
        <w:rPr>
          <w:rFonts w:asciiTheme="majorBidi" w:hAnsiTheme="majorBidi" w:cstheme="majorBidi"/>
          <w:b/>
          <w:bCs/>
          <w:sz w:val="24"/>
          <w:szCs w:val="24"/>
        </w:rPr>
        <w:t>Mastery-based Learning</w:t>
      </w:r>
    </w:p>
    <w:p w14:paraId="44F6C507" w14:textId="2050C1FD" w:rsidR="00D64691" w:rsidRDefault="00D64691" w:rsidP="00D64691">
      <w:pPr>
        <w:spacing w:line="360" w:lineRule="auto"/>
        <w:jc w:val="both"/>
        <w:rPr>
          <w:rFonts w:asciiTheme="majorBidi" w:hAnsiTheme="majorBidi" w:cstheme="majorBidi"/>
          <w:sz w:val="24"/>
          <w:szCs w:val="24"/>
        </w:rPr>
      </w:pPr>
      <w:r w:rsidRPr="00D64691">
        <w:rPr>
          <w:rFonts w:asciiTheme="majorBidi" w:hAnsiTheme="majorBidi" w:cstheme="majorBidi"/>
          <w:sz w:val="24"/>
          <w:szCs w:val="24"/>
        </w:rPr>
        <w:t xml:space="preserve">"AI is at the forefront of promoting mastery-based learning, </w:t>
      </w:r>
      <w:r w:rsidR="00882844">
        <w:rPr>
          <w:rFonts w:asciiTheme="majorBidi" w:hAnsiTheme="majorBidi" w:cstheme="majorBidi"/>
          <w:sz w:val="24"/>
          <w:szCs w:val="24"/>
        </w:rPr>
        <w:t>focusing</w:t>
      </w:r>
      <w:r w:rsidRPr="00D64691">
        <w:rPr>
          <w:rFonts w:asciiTheme="majorBidi" w:hAnsiTheme="majorBidi" w:cstheme="majorBidi"/>
          <w:sz w:val="24"/>
          <w:szCs w:val="24"/>
        </w:rPr>
        <w:t xml:space="preserve"> on depth of understanding rather than speed of progression. AI platforms ensure students </w:t>
      </w:r>
      <w:r w:rsidR="00B0007C">
        <w:rPr>
          <w:rFonts w:asciiTheme="majorBidi" w:hAnsiTheme="majorBidi" w:cstheme="majorBidi"/>
          <w:sz w:val="24"/>
          <w:szCs w:val="24"/>
        </w:rPr>
        <w:t>comprehensively understand concepts before moving</w:t>
      </w:r>
      <w:r w:rsidRPr="00D64691">
        <w:rPr>
          <w:rFonts w:asciiTheme="majorBidi" w:hAnsiTheme="majorBidi" w:cstheme="majorBidi"/>
          <w:sz w:val="24"/>
          <w:szCs w:val="24"/>
        </w:rPr>
        <w:t xml:space="preserve"> on to more advanced material. This approach avoids the common pitfalls of traditional education models that often push students forward before they are ready. AI systems assess mastery through interactive assessments and practice tasks, ensuring that students build a solid foundation of knowledge and skills. This thorough comprehension is crucial for long-term academic success and is a cornerstone of AI-enhanced education."</w:t>
      </w:r>
    </w:p>
    <w:p w14:paraId="34063AE5" w14:textId="77777777" w:rsidR="00116F84" w:rsidRPr="00D64691" w:rsidRDefault="00116F84" w:rsidP="00D64691">
      <w:pPr>
        <w:spacing w:line="360" w:lineRule="auto"/>
        <w:jc w:val="both"/>
        <w:rPr>
          <w:rFonts w:asciiTheme="majorBidi" w:hAnsiTheme="majorBidi" w:cstheme="majorBidi"/>
          <w:sz w:val="24"/>
          <w:szCs w:val="24"/>
        </w:rPr>
      </w:pPr>
    </w:p>
    <w:p w14:paraId="49F17FA0" w14:textId="77777777" w:rsidR="00D64691" w:rsidRPr="00D64691" w:rsidRDefault="00D64691" w:rsidP="00D64691">
      <w:pPr>
        <w:spacing w:line="360" w:lineRule="auto"/>
        <w:jc w:val="both"/>
        <w:rPr>
          <w:rFonts w:asciiTheme="majorBidi" w:hAnsiTheme="majorBidi" w:cstheme="majorBidi"/>
          <w:b/>
          <w:bCs/>
          <w:sz w:val="24"/>
          <w:szCs w:val="24"/>
        </w:rPr>
      </w:pPr>
      <w:r w:rsidRPr="00D64691">
        <w:rPr>
          <w:rFonts w:asciiTheme="majorBidi" w:hAnsiTheme="majorBidi" w:cstheme="majorBidi"/>
          <w:b/>
          <w:bCs/>
          <w:sz w:val="24"/>
          <w:szCs w:val="24"/>
        </w:rPr>
        <w:t>Data-driven Insights</w:t>
      </w:r>
    </w:p>
    <w:p w14:paraId="50B9EE0C" w14:textId="0B481E54" w:rsidR="00D64691" w:rsidRPr="00D64691" w:rsidRDefault="00D64691" w:rsidP="00D64691">
      <w:pPr>
        <w:spacing w:line="360" w:lineRule="auto"/>
        <w:jc w:val="both"/>
        <w:rPr>
          <w:rFonts w:asciiTheme="majorBidi" w:hAnsiTheme="majorBidi" w:cstheme="majorBidi"/>
          <w:b/>
          <w:bCs/>
          <w:sz w:val="24"/>
          <w:szCs w:val="24"/>
        </w:rPr>
      </w:pPr>
      <w:r w:rsidRPr="00D64691">
        <w:rPr>
          <w:rFonts w:asciiTheme="majorBidi" w:hAnsiTheme="majorBidi" w:cstheme="majorBidi"/>
          <w:sz w:val="24"/>
          <w:szCs w:val="24"/>
        </w:rPr>
        <w:t xml:space="preserve">"In modern education, AI-generated analytics play a pivotal role in shaping how teaching is delivered. These systems provide educators with data-driven insights by analyzing </w:t>
      </w:r>
      <w:r w:rsidR="005E1251">
        <w:rPr>
          <w:rFonts w:asciiTheme="majorBidi" w:hAnsiTheme="majorBidi" w:cstheme="majorBidi"/>
          <w:sz w:val="24"/>
          <w:szCs w:val="24"/>
        </w:rPr>
        <w:t>student performance patterns across various</w:t>
      </w:r>
      <w:r w:rsidRPr="00D64691">
        <w:rPr>
          <w:rFonts w:asciiTheme="majorBidi" w:hAnsiTheme="majorBidi" w:cstheme="majorBidi"/>
          <w:sz w:val="24"/>
          <w:szCs w:val="24"/>
        </w:rPr>
        <w:t xml:space="preserve"> metrics. This information is invaluable for developing targeted reinforcement strategies that cater to the </w:t>
      </w:r>
      <w:r w:rsidR="005E1251">
        <w:rPr>
          <w:rFonts w:asciiTheme="majorBidi" w:hAnsiTheme="majorBidi" w:cstheme="majorBidi"/>
          <w:sz w:val="24"/>
          <w:szCs w:val="24"/>
        </w:rPr>
        <w:t>classroom's needs</w:t>
      </w:r>
      <w:r w:rsidRPr="00D64691">
        <w:rPr>
          <w:rFonts w:asciiTheme="majorBidi" w:hAnsiTheme="majorBidi" w:cstheme="majorBidi"/>
          <w:sz w:val="24"/>
          <w:szCs w:val="24"/>
        </w:rPr>
        <w:t>. By identifying trends and outliers, educators can implement interventions that are informed by reliable, empirical data, ensuring that each student benefits from teaching strategies that are evidenced-based and highly effective</w:t>
      </w:r>
      <w:r w:rsidRPr="00D64691">
        <w:rPr>
          <w:rFonts w:asciiTheme="majorBidi" w:hAnsiTheme="majorBidi" w:cstheme="majorBidi"/>
          <w:b/>
          <w:bCs/>
          <w:sz w:val="24"/>
          <w:szCs w:val="24"/>
        </w:rPr>
        <w:t>."</w:t>
      </w:r>
    </w:p>
    <w:p w14:paraId="60B9968F" w14:textId="77777777" w:rsidR="008A09FB" w:rsidRDefault="008A09FB" w:rsidP="00597412">
      <w:pPr>
        <w:spacing w:line="360" w:lineRule="auto"/>
        <w:jc w:val="both"/>
        <w:rPr>
          <w:rFonts w:asciiTheme="majorBidi" w:hAnsiTheme="majorBidi" w:cstheme="majorBidi"/>
          <w:sz w:val="24"/>
          <w:szCs w:val="24"/>
        </w:rPr>
      </w:pPr>
    </w:p>
    <w:p w14:paraId="34452233" w14:textId="77777777" w:rsidR="00116F84" w:rsidRDefault="00116F84" w:rsidP="00597412">
      <w:pPr>
        <w:spacing w:line="360" w:lineRule="auto"/>
        <w:jc w:val="both"/>
        <w:rPr>
          <w:rFonts w:asciiTheme="majorBidi" w:hAnsiTheme="majorBidi" w:cstheme="majorBidi"/>
          <w:sz w:val="24"/>
          <w:szCs w:val="24"/>
        </w:rPr>
      </w:pPr>
    </w:p>
    <w:p w14:paraId="6BFBFE57" w14:textId="77777777" w:rsidR="00116F84" w:rsidRDefault="00116F84" w:rsidP="00597412">
      <w:pPr>
        <w:spacing w:line="360" w:lineRule="auto"/>
        <w:jc w:val="both"/>
        <w:rPr>
          <w:rFonts w:asciiTheme="majorBidi" w:hAnsiTheme="majorBidi" w:cstheme="majorBidi"/>
          <w:sz w:val="24"/>
          <w:szCs w:val="24"/>
        </w:rPr>
      </w:pPr>
    </w:p>
    <w:p w14:paraId="1C29D11E" w14:textId="77777777" w:rsidR="00CE2531" w:rsidRPr="00597412" w:rsidRDefault="00CE2531" w:rsidP="00597412">
      <w:pPr>
        <w:spacing w:line="360" w:lineRule="auto"/>
        <w:jc w:val="both"/>
        <w:rPr>
          <w:rFonts w:asciiTheme="majorBidi" w:hAnsiTheme="majorBidi" w:cstheme="majorBidi"/>
          <w:sz w:val="24"/>
          <w:szCs w:val="24"/>
        </w:rPr>
      </w:pPr>
    </w:p>
    <w:p w14:paraId="3CECDC23" w14:textId="23AC1DAB" w:rsidR="008A09FB" w:rsidRPr="00EF07F3" w:rsidRDefault="008A09FB" w:rsidP="008A09FB">
      <w:pPr>
        <w:spacing w:after="0" w:line="240" w:lineRule="auto"/>
        <w:textAlignment w:val="baseline"/>
        <w:rPr>
          <w:rFonts w:ascii="Times New Roman" w:eastAsiaTheme="majorEastAsia" w:hAnsi="Times New Roman" w:cs="Times New Roman"/>
          <w:kern w:val="0"/>
          <w:sz w:val="28"/>
          <w:szCs w:val="28"/>
          <w:lang w:eastAsia="en-AE"/>
          <w14:ligatures w14:val="none"/>
        </w:rPr>
      </w:pPr>
      <w:r w:rsidRPr="00EF07F3">
        <w:rPr>
          <w:rFonts w:ascii="Times New Roman" w:eastAsiaTheme="majorEastAsia" w:hAnsi="Times New Roman" w:cs="Times New Roman"/>
          <w:b/>
          <w:bCs/>
          <w:kern w:val="0"/>
          <w:sz w:val="28"/>
          <w:szCs w:val="24"/>
          <w:highlight w:val="yellow"/>
          <w:u w:val="single"/>
          <w:lang w:eastAsia="en-AE"/>
          <w14:ligatures w14:val="none"/>
        </w:rPr>
        <w:lastRenderedPageBreak/>
        <w:t>Enrichment Readings:</w:t>
      </w:r>
      <w:r w:rsidRPr="00EF07F3">
        <w:rPr>
          <w:rFonts w:ascii="Times New Roman" w:eastAsiaTheme="majorEastAsia" w:hAnsi="Times New Roman" w:cs="Times New Roman"/>
          <w:kern w:val="0"/>
          <w:sz w:val="28"/>
          <w:szCs w:val="24"/>
          <w:u w:val="single"/>
          <w:lang w:eastAsia="en-AE"/>
          <w14:ligatures w14:val="none"/>
        </w:rPr>
        <w:t> </w:t>
      </w:r>
      <w:r w:rsidRPr="00EF07F3">
        <w:rPr>
          <w:rFonts w:ascii="Times New Roman" w:eastAsiaTheme="majorEastAsia" w:hAnsi="Times New Roman" w:cs="Times New Roman"/>
          <w:kern w:val="0"/>
          <w:sz w:val="28"/>
          <w:szCs w:val="24"/>
          <w:lang w:eastAsia="en-AE"/>
          <w14:ligatures w14:val="none"/>
        </w:rPr>
        <w:t> </w:t>
      </w:r>
    </w:p>
    <w:p w14:paraId="459E16C9" w14:textId="77777777" w:rsidR="00FE39F7" w:rsidRDefault="00FE39F7" w:rsidP="00B82C6F">
      <w:pPr>
        <w:spacing w:line="360" w:lineRule="auto"/>
        <w:jc w:val="both"/>
        <w:rPr>
          <w:rFonts w:asciiTheme="majorBidi" w:hAnsiTheme="majorBidi" w:cstheme="majorBidi"/>
          <w:sz w:val="24"/>
          <w:szCs w:val="24"/>
        </w:rPr>
      </w:pPr>
    </w:p>
    <w:p w14:paraId="019C8C7F" w14:textId="77777777" w:rsidR="00E543EA" w:rsidRPr="00E543EA" w:rsidRDefault="00E543EA" w:rsidP="00E543EA">
      <w:pPr>
        <w:spacing w:line="360" w:lineRule="auto"/>
        <w:jc w:val="both"/>
        <w:rPr>
          <w:rFonts w:asciiTheme="majorBidi" w:hAnsiTheme="majorBidi" w:cstheme="majorBidi"/>
          <w:b/>
          <w:bCs/>
          <w:sz w:val="24"/>
          <w:szCs w:val="24"/>
        </w:rPr>
      </w:pPr>
      <w:r w:rsidRPr="00E543EA">
        <w:rPr>
          <w:rFonts w:asciiTheme="majorBidi" w:hAnsiTheme="majorBidi" w:cstheme="majorBidi"/>
          <w:b/>
          <w:bCs/>
          <w:sz w:val="24"/>
          <w:szCs w:val="24"/>
        </w:rPr>
        <w:t>1. Immediate Feedback</w:t>
      </w:r>
    </w:p>
    <w:p w14:paraId="6DC6A2A0" w14:textId="77777777" w:rsidR="00E543EA" w:rsidRPr="00E543EA" w:rsidRDefault="00E543EA" w:rsidP="004928AD">
      <w:pPr>
        <w:numPr>
          <w:ilvl w:val="0"/>
          <w:numId w:val="23"/>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Resource Type</w:t>
      </w:r>
      <w:r w:rsidRPr="00E543EA">
        <w:rPr>
          <w:rFonts w:asciiTheme="majorBidi" w:hAnsiTheme="majorBidi" w:cstheme="majorBidi"/>
          <w:sz w:val="24"/>
          <w:szCs w:val="24"/>
        </w:rPr>
        <w:t>: Real-time feedback tools.</w:t>
      </w:r>
    </w:p>
    <w:p w14:paraId="7859C0B2" w14:textId="41C01324" w:rsidR="00E543EA" w:rsidRPr="00E543EA" w:rsidRDefault="00E543EA" w:rsidP="004928AD">
      <w:pPr>
        <w:numPr>
          <w:ilvl w:val="0"/>
          <w:numId w:val="23"/>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Examples</w:t>
      </w:r>
      <w:r w:rsidRPr="00E543EA">
        <w:rPr>
          <w:rFonts w:asciiTheme="majorBidi" w:hAnsiTheme="majorBidi" w:cstheme="majorBidi"/>
          <w:sz w:val="24"/>
          <w:szCs w:val="24"/>
        </w:rPr>
        <w:t xml:space="preserve">: Platforms like </w:t>
      </w:r>
      <w:r w:rsidRPr="005E1251">
        <w:rPr>
          <w:rFonts w:asciiTheme="majorBidi" w:hAnsiTheme="majorBidi" w:cstheme="majorBidi"/>
          <w:b/>
          <w:bCs/>
          <w:sz w:val="24"/>
          <w:szCs w:val="24"/>
        </w:rPr>
        <w:t>Kahoot!</w:t>
      </w:r>
      <w:r w:rsidR="005E1251">
        <w:rPr>
          <w:rFonts w:asciiTheme="majorBidi" w:hAnsiTheme="majorBidi" w:cstheme="majorBidi"/>
          <w:sz w:val="24"/>
          <w:szCs w:val="24"/>
        </w:rPr>
        <w:t xml:space="preserve"> (</w:t>
      </w:r>
      <w:hyperlink r:id="rId29" w:history="1">
        <w:r w:rsidR="009D55F8">
          <w:rPr>
            <w:rStyle w:val="Hyperlink"/>
          </w:rPr>
          <w:t>Enter Game PIN - Kahoot!</w:t>
        </w:r>
      </w:hyperlink>
      <w:r w:rsidR="009D55F8">
        <w:t>)</w:t>
      </w:r>
      <w:r w:rsidRPr="00E543EA">
        <w:rPr>
          <w:rFonts w:asciiTheme="majorBidi" w:hAnsiTheme="majorBidi" w:cstheme="majorBidi"/>
          <w:sz w:val="24"/>
          <w:szCs w:val="24"/>
        </w:rPr>
        <w:t xml:space="preserve"> and </w:t>
      </w:r>
      <w:r w:rsidRPr="009D55F8">
        <w:rPr>
          <w:rFonts w:asciiTheme="majorBidi" w:hAnsiTheme="majorBidi" w:cstheme="majorBidi"/>
          <w:b/>
          <w:bCs/>
          <w:sz w:val="24"/>
          <w:szCs w:val="24"/>
        </w:rPr>
        <w:t>Quizizz</w:t>
      </w:r>
      <w:r w:rsidR="009D55F8">
        <w:rPr>
          <w:rFonts w:asciiTheme="majorBidi" w:hAnsiTheme="majorBidi" w:cstheme="majorBidi"/>
          <w:sz w:val="24"/>
          <w:szCs w:val="24"/>
        </w:rPr>
        <w:t xml:space="preserve"> (</w:t>
      </w:r>
      <w:hyperlink r:id="rId30" w:history="1">
        <w:r w:rsidR="00DE07C2">
          <w:rPr>
            <w:rStyle w:val="Hyperlink"/>
          </w:rPr>
          <w:t>Quizizz | Free Online Quizzes, Lessons, Activities and Homework</w:t>
        </w:r>
      </w:hyperlink>
      <w:r w:rsidR="00DE07C2">
        <w:t>)</w:t>
      </w:r>
      <w:r w:rsidRPr="009D55F8">
        <w:rPr>
          <w:rFonts w:asciiTheme="majorBidi" w:hAnsiTheme="majorBidi" w:cstheme="majorBidi"/>
          <w:sz w:val="24"/>
          <w:szCs w:val="24"/>
        </w:rPr>
        <w:t xml:space="preserve"> </w:t>
      </w:r>
      <w:r w:rsidRPr="00E543EA">
        <w:rPr>
          <w:rFonts w:asciiTheme="majorBidi" w:hAnsiTheme="majorBidi" w:cstheme="majorBidi"/>
          <w:sz w:val="24"/>
          <w:szCs w:val="24"/>
        </w:rPr>
        <w:t xml:space="preserve">allow real-time quizzes with instant feedback, </w:t>
      </w:r>
      <w:r w:rsidR="00B328CB">
        <w:rPr>
          <w:rFonts w:asciiTheme="majorBidi" w:hAnsiTheme="majorBidi" w:cstheme="majorBidi"/>
          <w:sz w:val="24"/>
          <w:szCs w:val="24"/>
        </w:rPr>
        <w:t>which is helpful</w:t>
      </w:r>
      <w:r w:rsidRPr="00E543EA">
        <w:rPr>
          <w:rFonts w:asciiTheme="majorBidi" w:hAnsiTheme="majorBidi" w:cstheme="majorBidi"/>
          <w:sz w:val="24"/>
          <w:szCs w:val="24"/>
        </w:rPr>
        <w:t xml:space="preserve"> for classrooms and remote learning.</w:t>
      </w:r>
    </w:p>
    <w:p w14:paraId="264259B0" w14:textId="249755A9" w:rsidR="00E543EA" w:rsidRPr="00E543EA" w:rsidRDefault="00E543EA" w:rsidP="00E543EA">
      <w:pPr>
        <w:spacing w:line="360" w:lineRule="auto"/>
        <w:ind w:left="720"/>
        <w:jc w:val="both"/>
        <w:rPr>
          <w:rFonts w:asciiTheme="majorBidi" w:hAnsiTheme="majorBidi" w:cstheme="majorBidi"/>
          <w:sz w:val="24"/>
          <w:szCs w:val="24"/>
        </w:rPr>
      </w:pPr>
    </w:p>
    <w:p w14:paraId="5A777380" w14:textId="77777777" w:rsidR="00E543EA" w:rsidRPr="00E543EA" w:rsidRDefault="00E543EA" w:rsidP="00E543EA">
      <w:pPr>
        <w:spacing w:line="360" w:lineRule="auto"/>
        <w:jc w:val="both"/>
        <w:rPr>
          <w:rFonts w:asciiTheme="majorBidi" w:hAnsiTheme="majorBidi" w:cstheme="majorBidi"/>
          <w:b/>
          <w:bCs/>
          <w:sz w:val="24"/>
          <w:szCs w:val="24"/>
        </w:rPr>
      </w:pPr>
      <w:r w:rsidRPr="00E543EA">
        <w:rPr>
          <w:rFonts w:asciiTheme="majorBidi" w:hAnsiTheme="majorBidi" w:cstheme="majorBidi"/>
          <w:b/>
          <w:bCs/>
          <w:sz w:val="24"/>
          <w:szCs w:val="24"/>
        </w:rPr>
        <w:t>2. Adaptive Learning</w:t>
      </w:r>
    </w:p>
    <w:p w14:paraId="3396E90A" w14:textId="77777777" w:rsidR="00E543EA" w:rsidRPr="00E543EA" w:rsidRDefault="00E543EA" w:rsidP="004928AD">
      <w:pPr>
        <w:numPr>
          <w:ilvl w:val="0"/>
          <w:numId w:val="24"/>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Resource Type</w:t>
      </w:r>
      <w:r w:rsidRPr="00E543EA">
        <w:rPr>
          <w:rFonts w:asciiTheme="majorBidi" w:hAnsiTheme="majorBidi" w:cstheme="majorBidi"/>
          <w:sz w:val="24"/>
          <w:szCs w:val="24"/>
        </w:rPr>
        <w:t>: Adaptive learning software.</w:t>
      </w:r>
    </w:p>
    <w:p w14:paraId="3F7701EB" w14:textId="31BCDF6D" w:rsidR="00E543EA" w:rsidRPr="00E543EA" w:rsidRDefault="00E543EA" w:rsidP="004928AD">
      <w:pPr>
        <w:numPr>
          <w:ilvl w:val="0"/>
          <w:numId w:val="24"/>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Examples</w:t>
      </w:r>
      <w:r w:rsidRPr="00E543EA">
        <w:rPr>
          <w:rFonts w:asciiTheme="majorBidi" w:hAnsiTheme="majorBidi" w:cstheme="majorBidi"/>
          <w:sz w:val="24"/>
          <w:szCs w:val="24"/>
        </w:rPr>
        <w:t xml:space="preserve">: </w:t>
      </w:r>
      <w:r w:rsidRPr="00B45857">
        <w:rPr>
          <w:rFonts w:asciiTheme="majorBidi" w:hAnsiTheme="majorBidi" w:cstheme="majorBidi"/>
          <w:b/>
          <w:bCs/>
          <w:sz w:val="24"/>
          <w:szCs w:val="24"/>
        </w:rPr>
        <w:t xml:space="preserve">DreamBox </w:t>
      </w:r>
      <w:r w:rsidRPr="00E543EA">
        <w:rPr>
          <w:rFonts w:asciiTheme="majorBidi" w:hAnsiTheme="majorBidi" w:cstheme="majorBidi"/>
          <w:sz w:val="24"/>
          <w:szCs w:val="24"/>
        </w:rPr>
        <w:t xml:space="preserve">(for Mathematics) and </w:t>
      </w:r>
      <w:r w:rsidRPr="00B45857">
        <w:rPr>
          <w:rFonts w:asciiTheme="majorBidi" w:hAnsiTheme="majorBidi" w:cstheme="majorBidi"/>
          <w:b/>
          <w:bCs/>
          <w:sz w:val="24"/>
          <w:szCs w:val="24"/>
        </w:rPr>
        <w:t>Smart Sparrow</w:t>
      </w:r>
      <w:r w:rsidR="00EC6066">
        <w:rPr>
          <w:rFonts w:asciiTheme="majorBidi" w:hAnsiTheme="majorBidi" w:cstheme="majorBidi"/>
          <w:sz w:val="24"/>
          <w:szCs w:val="24"/>
        </w:rPr>
        <w:t xml:space="preserve"> (</w:t>
      </w:r>
      <w:hyperlink r:id="rId31" w:history="1">
        <w:r w:rsidR="00EC6066">
          <w:rPr>
            <w:rStyle w:val="Hyperlink"/>
          </w:rPr>
          <w:t>Smart Sparrow</w:t>
        </w:r>
      </w:hyperlink>
      <w:r w:rsidR="00EC6066">
        <w:t>)</w:t>
      </w:r>
      <w:r w:rsidRPr="00E543EA">
        <w:rPr>
          <w:rFonts w:asciiTheme="majorBidi" w:hAnsiTheme="majorBidi" w:cstheme="majorBidi"/>
          <w:sz w:val="24"/>
          <w:szCs w:val="24"/>
        </w:rPr>
        <w:t>, which adapt their instructional content to the learner's pace and understanding.</w:t>
      </w:r>
    </w:p>
    <w:p w14:paraId="539173AE" w14:textId="3E2B8151" w:rsidR="00E543EA" w:rsidRPr="00E543EA" w:rsidRDefault="00E543EA" w:rsidP="00E543EA">
      <w:pPr>
        <w:spacing w:line="360" w:lineRule="auto"/>
        <w:ind w:left="720"/>
        <w:jc w:val="both"/>
        <w:rPr>
          <w:rFonts w:asciiTheme="majorBidi" w:hAnsiTheme="majorBidi" w:cstheme="majorBidi"/>
          <w:sz w:val="24"/>
          <w:szCs w:val="24"/>
        </w:rPr>
      </w:pPr>
    </w:p>
    <w:p w14:paraId="0E0FB5DA" w14:textId="77777777" w:rsidR="00E543EA" w:rsidRPr="00E543EA" w:rsidRDefault="00E543EA" w:rsidP="00E543EA">
      <w:pPr>
        <w:spacing w:line="360" w:lineRule="auto"/>
        <w:jc w:val="both"/>
        <w:rPr>
          <w:rFonts w:asciiTheme="majorBidi" w:hAnsiTheme="majorBidi" w:cstheme="majorBidi"/>
          <w:b/>
          <w:bCs/>
          <w:sz w:val="24"/>
          <w:szCs w:val="24"/>
        </w:rPr>
      </w:pPr>
      <w:r w:rsidRPr="00E543EA">
        <w:rPr>
          <w:rFonts w:asciiTheme="majorBidi" w:hAnsiTheme="majorBidi" w:cstheme="majorBidi"/>
          <w:b/>
          <w:bCs/>
          <w:sz w:val="24"/>
          <w:szCs w:val="24"/>
        </w:rPr>
        <w:t>3. Gamification</w:t>
      </w:r>
    </w:p>
    <w:p w14:paraId="0BC0254B" w14:textId="77777777" w:rsidR="00E543EA" w:rsidRPr="00E543EA" w:rsidRDefault="00E543EA" w:rsidP="004928AD">
      <w:pPr>
        <w:numPr>
          <w:ilvl w:val="0"/>
          <w:numId w:val="25"/>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Resource Type</w:t>
      </w:r>
      <w:r w:rsidRPr="00E543EA">
        <w:rPr>
          <w:rFonts w:asciiTheme="majorBidi" w:hAnsiTheme="majorBidi" w:cstheme="majorBidi"/>
          <w:sz w:val="24"/>
          <w:szCs w:val="24"/>
        </w:rPr>
        <w:t>: Gamification in education tools.</w:t>
      </w:r>
    </w:p>
    <w:p w14:paraId="65637174" w14:textId="103E84AB" w:rsidR="00E543EA" w:rsidRPr="00E543EA" w:rsidRDefault="00E543EA" w:rsidP="004928AD">
      <w:pPr>
        <w:numPr>
          <w:ilvl w:val="0"/>
          <w:numId w:val="25"/>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Examples</w:t>
      </w:r>
      <w:r w:rsidRPr="00E543EA">
        <w:rPr>
          <w:rFonts w:asciiTheme="majorBidi" w:hAnsiTheme="majorBidi" w:cstheme="majorBidi"/>
          <w:sz w:val="24"/>
          <w:szCs w:val="24"/>
        </w:rPr>
        <w:t xml:space="preserve">: </w:t>
      </w:r>
      <w:r w:rsidRPr="00EC6066">
        <w:rPr>
          <w:rFonts w:asciiTheme="majorBidi" w:hAnsiTheme="majorBidi" w:cstheme="majorBidi"/>
          <w:b/>
          <w:bCs/>
          <w:sz w:val="24"/>
          <w:szCs w:val="24"/>
        </w:rPr>
        <w:t>Duolingo</w:t>
      </w:r>
      <w:r w:rsidR="00EF1AB1">
        <w:rPr>
          <w:rFonts w:asciiTheme="majorBidi" w:hAnsiTheme="majorBidi" w:cstheme="majorBidi"/>
          <w:sz w:val="24"/>
          <w:szCs w:val="24"/>
        </w:rPr>
        <w:t xml:space="preserve"> (</w:t>
      </w:r>
      <w:r w:rsidR="00EF1AB1">
        <w:t>)</w:t>
      </w:r>
      <w:r w:rsidRPr="00E543EA">
        <w:rPr>
          <w:rFonts w:asciiTheme="majorBidi" w:hAnsiTheme="majorBidi" w:cstheme="majorBidi"/>
          <w:sz w:val="24"/>
          <w:szCs w:val="24"/>
        </w:rPr>
        <w:t xml:space="preserve"> for language learning and </w:t>
      </w:r>
      <w:r w:rsidRPr="00EF1AB1">
        <w:rPr>
          <w:rFonts w:asciiTheme="majorBidi" w:hAnsiTheme="majorBidi" w:cstheme="majorBidi"/>
          <w:b/>
          <w:bCs/>
          <w:sz w:val="24"/>
          <w:szCs w:val="24"/>
        </w:rPr>
        <w:t>Classcraft</w:t>
      </w:r>
      <w:r w:rsidR="00001FCF">
        <w:rPr>
          <w:rFonts w:asciiTheme="majorBidi" w:hAnsiTheme="majorBidi" w:cstheme="majorBidi"/>
          <w:sz w:val="24"/>
          <w:szCs w:val="24"/>
        </w:rPr>
        <w:t xml:space="preserve"> (</w:t>
      </w:r>
      <w:hyperlink r:id="rId32" w:history="1">
        <w:r w:rsidR="00001FCF">
          <w:rPr>
            <w:rStyle w:val="Hyperlink"/>
          </w:rPr>
          <w:t>Classcraft - Relationships are everything.</w:t>
        </w:r>
      </w:hyperlink>
      <w:r w:rsidR="00001FCF">
        <w:t>)</w:t>
      </w:r>
      <w:r w:rsidRPr="00E543EA">
        <w:rPr>
          <w:rFonts w:asciiTheme="majorBidi" w:hAnsiTheme="majorBidi" w:cstheme="majorBidi"/>
          <w:sz w:val="24"/>
          <w:szCs w:val="24"/>
        </w:rPr>
        <w:t xml:space="preserve"> for general education</w:t>
      </w:r>
      <w:r w:rsidR="00E91F2C">
        <w:rPr>
          <w:rFonts w:asciiTheme="majorBidi" w:hAnsiTheme="majorBidi" w:cstheme="majorBidi"/>
          <w:sz w:val="24"/>
          <w:szCs w:val="24"/>
        </w:rPr>
        <w:t>,</w:t>
      </w:r>
      <w:r w:rsidRPr="00E543EA">
        <w:rPr>
          <w:rFonts w:asciiTheme="majorBidi" w:hAnsiTheme="majorBidi" w:cstheme="majorBidi"/>
          <w:sz w:val="24"/>
          <w:szCs w:val="24"/>
        </w:rPr>
        <w:t xml:space="preserve"> use game mechanics to increase student engagement.</w:t>
      </w:r>
    </w:p>
    <w:p w14:paraId="33046CB9" w14:textId="01DFEAE9" w:rsidR="00E543EA" w:rsidRPr="00E543EA" w:rsidRDefault="00E543EA" w:rsidP="00E543EA">
      <w:pPr>
        <w:spacing w:line="360" w:lineRule="auto"/>
        <w:ind w:left="720"/>
        <w:jc w:val="both"/>
        <w:rPr>
          <w:rFonts w:asciiTheme="majorBidi" w:hAnsiTheme="majorBidi" w:cstheme="majorBidi"/>
          <w:sz w:val="24"/>
          <w:szCs w:val="24"/>
        </w:rPr>
      </w:pPr>
    </w:p>
    <w:p w14:paraId="4BCBB92B" w14:textId="77777777" w:rsidR="00E543EA" w:rsidRPr="00E543EA" w:rsidRDefault="00E543EA" w:rsidP="00E543EA">
      <w:pPr>
        <w:spacing w:line="360" w:lineRule="auto"/>
        <w:jc w:val="both"/>
        <w:rPr>
          <w:rFonts w:asciiTheme="majorBidi" w:hAnsiTheme="majorBidi" w:cstheme="majorBidi"/>
          <w:b/>
          <w:bCs/>
          <w:sz w:val="24"/>
          <w:szCs w:val="24"/>
        </w:rPr>
      </w:pPr>
      <w:r w:rsidRPr="00E543EA">
        <w:rPr>
          <w:rFonts w:asciiTheme="majorBidi" w:hAnsiTheme="majorBidi" w:cstheme="majorBidi"/>
          <w:b/>
          <w:bCs/>
          <w:sz w:val="24"/>
          <w:szCs w:val="24"/>
        </w:rPr>
        <w:t>4. Progress Monitoring</w:t>
      </w:r>
    </w:p>
    <w:p w14:paraId="618B76CB" w14:textId="77777777" w:rsidR="00E543EA" w:rsidRPr="00E543EA" w:rsidRDefault="00E543EA" w:rsidP="004928AD">
      <w:pPr>
        <w:numPr>
          <w:ilvl w:val="0"/>
          <w:numId w:val="26"/>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Resource Type</w:t>
      </w:r>
      <w:r w:rsidRPr="00E543EA">
        <w:rPr>
          <w:rFonts w:asciiTheme="majorBidi" w:hAnsiTheme="majorBidi" w:cstheme="majorBidi"/>
          <w:sz w:val="24"/>
          <w:szCs w:val="24"/>
        </w:rPr>
        <w:t>: Student progress tracking software.</w:t>
      </w:r>
    </w:p>
    <w:p w14:paraId="3E593139" w14:textId="0E37606B" w:rsidR="00E543EA" w:rsidRPr="00E543EA" w:rsidRDefault="00E543EA" w:rsidP="004928AD">
      <w:pPr>
        <w:numPr>
          <w:ilvl w:val="0"/>
          <w:numId w:val="26"/>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Examples</w:t>
      </w:r>
      <w:r w:rsidRPr="00E543EA">
        <w:rPr>
          <w:rFonts w:asciiTheme="majorBidi" w:hAnsiTheme="majorBidi" w:cstheme="majorBidi"/>
          <w:sz w:val="24"/>
          <w:szCs w:val="24"/>
        </w:rPr>
        <w:t xml:space="preserve">: </w:t>
      </w:r>
      <w:r w:rsidRPr="00E91F2C">
        <w:rPr>
          <w:rFonts w:asciiTheme="majorBidi" w:hAnsiTheme="majorBidi" w:cstheme="majorBidi"/>
          <w:b/>
          <w:bCs/>
          <w:sz w:val="24"/>
          <w:szCs w:val="24"/>
        </w:rPr>
        <w:t>Prodigy</w:t>
      </w:r>
      <w:r w:rsidR="00702102">
        <w:rPr>
          <w:rFonts w:asciiTheme="majorBidi" w:hAnsiTheme="majorBidi" w:cstheme="majorBidi"/>
          <w:b/>
          <w:bCs/>
          <w:sz w:val="24"/>
          <w:szCs w:val="24"/>
        </w:rPr>
        <w:t xml:space="preserve"> </w:t>
      </w:r>
      <w:hyperlink r:id="rId33" w:history="1">
        <w:r w:rsidR="00A75B0D" w:rsidRPr="005E4797">
          <w:rPr>
            <w:rStyle w:val="Hyperlink"/>
            <w:rFonts w:asciiTheme="majorBidi" w:hAnsiTheme="majorBidi" w:cstheme="majorBidi"/>
            <w:b/>
            <w:bCs/>
            <w:sz w:val="24"/>
            <w:szCs w:val="24"/>
          </w:rPr>
          <w:t>https://play.prodigygame.com</w:t>
        </w:r>
      </w:hyperlink>
      <w:r w:rsidR="00A75B0D">
        <w:rPr>
          <w:rFonts w:asciiTheme="majorBidi" w:hAnsiTheme="majorBidi" w:cstheme="majorBidi"/>
          <w:b/>
          <w:bCs/>
          <w:sz w:val="24"/>
          <w:szCs w:val="24"/>
        </w:rPr>
        <w:t xml:space="preserve"> </w:t>
      </w:r>
      <w:r w:rsidRPr="00E543EA">
        <w:rPr>
          <w:rFonts w:asciiTheme="majorBidi" w:hAnsiTheme="majorBidi" w:cstheme="majorBidi"/>
          <w:sz w:val="24"/>
          <w:szCs w:val="24"/>
        </w:rPr>
        <w:t xml:space="preserve"> (Math game)</w:t>
      </w:r>
      <w:r w:rsidR="00702102">
        <w:rPr>
          <w:rFonts w:asciiTheme="majorBidi" w:hAnsiTheme="majorBidi" w:cstheme="majorBidi"/>
          <w:sz w:val="24"/>
          <w:szCs w:val="24"/>
        </w:rPr>
        <w:t xml:space="preserve"> </w:t>
      </w:r>
      <w:r w:rsidRPr="00E543EA">
        <w:rPr>
          <w:rFonts w:asciiTheme="majorBidi" w:hAnsiTheme="majorBidi" w:cstheme="majorBidi"/>
          <w:sz w:val="24"/>
          <w:szCs w:val="24"/>
        </w:rPr>
        <w:t xml:space="preserve"> and platforms like </w:t>
      </w:r>
      <w:r w:rsidRPr="00A75B0D">
        <w:rPr>
          <w:rFonts w:asciiTheme="majorBidi" w:hAnsiTheme="majorBidi" w:cstheme="majorBidi"/>
          <w:b/>
          <w:bCs/>
          <w:sz w:val="24"/>
          <w:szCs w:val="24"/>
        </w:rPr>
        <w:t>Edmodo</w:t>
      </w:r>
      <w:r w:rsidR="005B24A0">
        <w:rPr>
          <w:rFonts w:asciiTheme="majorBidi" w:hAnsiTheme="majorBidi" w:cstheme="majorBidi"/>
          <w:sz w:val="24"/>
          <w:szCs w:val="24"/>
        </w:rPr>
        <w:t xml:space="preserve"> </w:t>
      </w:r>
      <w:hyperlink r:id="rId34" w:history="1">
        <w:r w:rsidR="005B24A0" w:rsidRPr="005E4797">
          <w:rPr>
            <w:rStyle w:val="Hyperlink"/>
            <w:rFonts w:asciiTheme="majorBidi" w:hAnsiTheme="majorBidi" w:cstheme="majorBidi"/>
            <w:sz w:val="24"/>
            <w:szCs w:val="24"/>
          </w:rPr>
          <w:t>https://www.edmodo.com/lander</w:t>
        </w:r>
      </w:hyperlink>
      <w:r w:rsidR="005B24A0">
        <w:rPr>
          <w:rFonts w:asciiTheme="majorBidi" w:hAnsiTheme="majorBidi" w:cstheme="majorBidi"/>
          <w:sz w:val="24"/>
          <w:szCs w:val="24"/>
        </w:rPr>
        <w:t xml:space="preserve"> </w:t>
      </w:r>
      <w:r w:rsidRPr="00E543EA">
        <w:rPr>
          <w:rFonts w:asciiTheme="majorBidi" w:hAnsiTheme="majorBidi" w:cstheme="majorBidi"/>
          <w:sz w:val="24"/>
          <w:szCs w:val="24"/>
        </w:rPr>
        <w:t xml:space="preserve"> that allow teachers to monitor and manage classroom activities and student progress.</w:t>
      </w:r>
    </w:p>
    <w:p w14:paraId="7EC22BA0" w14:textId="5F3C1158" w:rsidR="00E543EA" w:rsidRDefault="00E543EA" w:rsidP="00E543EA">
      <w:pPr>
        <w:spacing w:line="360" w:lineRule="auto"/>
        <w:ind w:left="720"/>
        <w:jc w:val="both"/>
        <w:rPr>
          <w:rFonts w:asciiTheme="majorBidi" w:hAnsiTheme="majorBidi" w:cstheme="majorBidi"/>
          <w:sz w:val="24"/>
          <w:szCs w:val="24"/>
        </w:rPr>
      </w:pPr>
    </w:p>
    <w:p w14:paraId="09E0C043" w14:textId="77777777" w:rsidR="000D44B9" w:rsidRDefault="000D44B9" w:rsidP="00E543EA">
      <w:pPr>
        <w:spacing w:line="360" w:lineRule="auto"/>
        <w:ind w:left="720"/>
        <w:jc w:val="both"/>
        <w:rPr>
          <w:rFonts w:asciiTheme="majorBidi" w:hAnsiTheme="majorBidi" w:cstheme="majorBidi"/>
          <w:sz w:val="24"/>
          <w:szCs w:val="24"/>
        </w:rPr>
      </w:pPr>
    </w:p>
    <w:p w14:paraId="404F1CA2" w14:textId="77777777" w:rsidR="000D44B9" w:rsidRPr="00E543EA" w:rsidRDefault="000D44B9" w:rsidP="00E543EA">
      <w:pPr>
        <w:spacing w:line="360" w:lineRule="auto"/>
        <w:ind w:left="720"/>
        <w:jc w:val="both"/>
        <w:rPr>
          <w:rFonts w:asciiTheme="majorBidi" w:hAnsiTheme="majorBidi" w:cstheme="majorBidi"/>
          <w:sz w:val="24"/>
          <w:szCs w:val="24"/>
        </w:rPr>
      </w:pPr>
    </w:p>
    <w:p w14:paraId="7A1083BF" w14:textId="77777777" w:rsidR="00E543EA" w:rsidRPr="00E543EA" w:rsidRDefault="00E543EA" w:rsidP="00E543EA">
      <w:pPr>
        <w:spacing w:line="360" w:lineRule="auto"/>
        <w:jc w:val="both"/>
        <w:rPr>
          <w:rFonts w:asciiTheme="majorBidi" w:hAnsiTheme="majorBidi" w:cstheme="majorBidi"/>
          <w:b/>
          <w:bCs/>
          <w:sz w:val="24"/>
          <w:szCs w:val="24"/>
        </w:rPr>
      </w:pPr>
      <w:r w:rsidRPr="00E543EA">
        <w:rPr>
          <w:rFonts w:asciiTheme="majorBidi" w:hAnsiTheme="majorBidi" w:cstheme="majorBidi"/>
          <w:b/>
          <w:bCs/>
          <w:sz w:val="24"/>
          <w:szCs w:val="24"/>
        </w:rPr>
        <w:lastRenderedPageBreak/>
        <w:t>5. Mastery-based Learning</w:t>
      </w:r>
    </w:p>
    <w:p w14:paraId="669B2282" w14:textId="77777777" w:rsidR="00E543EA" w:rsidRPr="00E543EA" w:rsidRDefault="00E543EA" w:rsidP="004928AD">
      <w:pPr>
        <w:numPr>
          <w:ilvl w:val="0"/>
          <w:numId w:val="27"/>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Resource Type</w:t>
      </w:r>
      <w:r w:rsidRPr="00E543EA">
        <w:rPr>
          <w:rFonts w:asciiTheme="majorBidi" w:hAnsiTheme="majorBidi" w:cstheme="majorBidi"/>
          <w:sz w:val="24"/>
          <w:szCs w:val="24"/>
        </w:rPr>
        <w:t>: Mastery learning platforms.</w:t>
      </w:r>
    </w:p>
    <w:p w14:paraId="6887B342" w14:textId="0184B9A4" w:rsidR="00E543EA" w:rsidRPr="00E543EA" w:rsidRDefault="00E543EA" w:rsidP="004928AD">
      <w:pPr>
        <w:numPr>
          <w:ilvl w:val="0"/>
          <w:numId w:val="27"/>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Examples</w:t>
      </w:r>
      <w:r w:rsidRPr="00E543EA">
        <w:rPr>
          <w:rFonts w:asciiTheme="majorBidi" w:hAnsiTheme="majorBidi" w:cstheme="majorBidi"/>
          <w:sz w:val="24"/>
          <w:szCs w:val="24"/>
        </w:rPr>
        <w:t xml:space="preserve">: </w:t>
      </w:r>
      <w:r w:rsidRPr="000D44B9">
        <w:rPr>
          <w:rFonts w:asciiTheme="majorBidi" w:hAnsiTheme="majorBidi" w:cstheme="majorBidi"/>
          <w:b/>
          <w:bCs/>
          <w:sz w:val="24"/>
          <w:szCs w:val="24"/>
        </w:rPr>
        <w:t>Khan Academy</w:t>
      </w:r>
      <w:r w:rsidRPr="00E543EA">
        <w:rPr>
          <w:rFonts w:asciiTheme="majorBidi" w:hAnsiTheme="majorBidi" w:cstheme="majorBidi"/>
          <w:sz w:val="24"/>
          <w:szCs w:val="24"/>
        </w:rPr>
        <w:t xml:space="preserve"> offers practice exercises, instructional videos, and a personalized learning dashboard that </w:t>
      </w:r>
      <w:r w:rsidR="00B328CB">
        <w:rPr>
          <w:rFonts w:asciiTheme="majorBidi" w:hAnsiTheme="majorBidi" w:cstheme="majorBidi"/>
          <w:sz w:val="24"/>
          <w:szCs w:val="24"/>
        </w:rPr>
        <w:t>empowers</w:t>
      </w:r>
      <w:r w:rsidRPr="00E543EA">
        <w:rPr>
          <w:rFonts w:asciiTheme="majorBidi" w:hAnsiTheme="majorBidi" w:cstheme="majorBidi"/>
          <w:sz w:val="24"/>
          <w:szCs w:val="24"/>
        </w:rPr>
        <w:t xml:space="preserve"> learners to study </w:t>
      </w:r>
      <w:r w:rsidR="00B328CB">
        <w:rPr>
          <w:rFonts w:asciiTheme="majorBidi" w:hAnsiTheme="majorBidi" w:cstheme="majorBidi"/>
          <w:sz w:val="24"/>
          <w:szCs w:val="24"/>
        </w:rPr>
        <w:t>independently</w:t>
      </w:r>
      <w:r w:rsidRPr="00E543EA">
        <w:rPr>
          <w:rFonts w:asciiTheme="majorBidi" w:hAnsiTheme="majorBidi" w:cstheme="majorBidi"/>
          <w:sz w:val="24"/>
          <w:szCs w:val="24"/>
        </w:rPr>
        <w:t xml:space="preserve"> in and outside the classroom.</w:t>
      </w:r>
    </w:p>
    <w:p w14:paraId="38F4E99B" w14:textId="3AF5CE5C" w:rsidR="00E543EA" w:rsidRPr="00E543EA" w:rsidRDefault="00E543EA" w:rsidP="00E543EA">
      <w:pPr>
        <w:spacing w:line="360" w:lineRule="auto"/>
        <w:ind w:left="720"/>
        <w:jc w:val="both"/>
        <w:rPr>
          <w:rFonts w:asciiTheme="majorBidi" w:hAnsiTheme="majorBidi" w:cstheme="majorBidi"/>
          <w:sz w:val="24"/>
          <w:szCs w:val="24"/>
        </w:rPr>
      </w:pPr>
    </w:p>
    <w:p w14:paraId="26B2B81A" w14:textId="77777777" w:rsidR="00E543EA" w:rsidRPr="00E543EA" w:rsidRDefault="00E543EA" w:rsidP="00E543EA">
      <w:pPr>
        <w:spacing w:line="360" w:lineRule="auto"/>
        <w:jc w:val="both"/>
        <w:rPr>
          <w:rFonts w:asciiTheme="majorBidi" w:hAnsiTheme="majorBidi" w:cstheme="majorBidi"/>
          <w:b/>
          <w:bCs/>
          <w:sz w:val="24"/>
          <w:szCs w:val="24"/>
        </w:rPr>
      </w:pPr>
      <w:r w:rsidRPr="00E543EA">
        <w:rPr>
          <w:rFonts w:asciiTheme="majorBidi" w:hAnsiTheme="majorBidi" w:cstheme="majorBidi"/>
          <w:b/>
          <w:bCs/>
          <w:sz w:val="24"/>
          <w:szCs w:val="24"/>
        </w:rPr>
        <w:t>6. Data-driven Insights</w:t>
      </w:r>
    </w:p>
    <w:p w14:paraId="314D7A4A" w14:textId="77777777" w:rsidR="00E543EA" w:rsidRPr="00E543EA" w:rsidRDefault="00E543EA" w:rsidP="004928AD">
      <w:pPr>
        <w:numPr>
          <w:ilvl w:val="0"/>
          <w:numId w:val="28"/>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Resource Type</w:t>
      </w:r>
      <w:r w:rsidRPr="00E543EA">
        <w:rPr>
          <w:rFonts w:asciiTheme="majorBidi" w:hAnsiTheme="majorBidi" w:cstheme="majorBidi"/>
          <w:sz w:val="24"/>
          <w:szCs w:val="24"/>
        </w:rPr>
        <w:t>: Educational analytics tools.</w:t>
      </w:r>
    </w:p>
    <w:p w14:paraId="58C92ADC" w14:textId="0EE293A0" w:rsidR="003B266C" w:rsidRDefault="00E543EA" w:rsidP="00EF61E7">
      <w:pPr>
        <w:numPr>
          <w:ilvl w:val="0"/>
          <w:numId w:val="28"/>
        </w:numPr>
        <w:spacing w:line="360" w:lineRule="auto"/>
        <w:jc w:val="both"/>
        <w:rPr>
          <w:rFonts w:asciiTheme="majorBidi" w:hAnsiTheme="majorBidi" w:cstheme="majorBidi"/>
          <w:sz w:val="24"/>
          <w:szCs w:val="24"/>
        </w:rPr>
      </w:pPr>
      <w:r w:rsidRPr="00E543EA">
        <w:rPr>
          <w:rFonts w:asciiTheme="majorBidi" w:hAnsiTheme="majorBidi" w:cstheme="majorBidi"/>
          <w:b/>
          <w:bCs/>
          <w:sz w:val="24"/>
          <w:szCs w:val="24"/>
        </w:rPr>
        <w:t>Examples</w:t>
      </w:r>
      <w:r w:rsidRPr="00E543EA">
        <w:rPr>
          <w:rFonts w:asciiTheme="majorBidi" w:hAnsiTheme="majorBidi" w:cstheme="majorBidi"/>
          <w:sz w:val="24"/>
          <w:szCs w:val="24"/>
        </w:rPr>
        <w:t xml:space="preserve">: </w:t>
      </w:r>
      <w:r w:rsidRPr="0046017D">
        <w:rPr>
          <w:rFonts w:asciiTheme="majorBidi" w:hAnsiTheme="majorBidi" w:cstheme="majorBidi"/>
          <w:b/>
          <w:bCs/>
          <w:sz w:val="24"/>
          <w:szCs w:val="24"/>
        </w:rPr>
        <w:t>Google Classroom's</w:t>
      </w:r>
      <w:r w:rsidR="0012128F">
        <w:rPr>
          <w:rFonts w:asciiTheme="majorBidi" w:hAnsiTheme="majorBidi" w:cstheme="majorBidi"/>
          <w:b/>
          <w:bCs/>
          <w:sz w:val="24"/>
          <w:szCs w:val="24"/>
        </w:rPr>
        <w:t xml:space="preserve"> </w:t>
      </w:r>
      <w:r w:rsidRPr="000C5EE8">
        <w:rPr>
          <w:rFonts w:asciiTheme="majorBidi" w:hAnsiTheme="majorBidi" w:cstheme="majorBidi"/>
          <w:sz w:val="24"/>
          <w:szCs w:val="24"/>
        </w:rPr>
        <w:t>analytics</w:t>
      </w:r>
      <w:r w:rsidRPr="00E543EA">
        <w:rPr>
          <w:rFonts w:asciiTheme="majorBidi" w:hAnsiTheme="majorBidi" w:cstheme="majorBidi"/>
          <w:sz w:val="24"/>
          <w:szCs w:val="24"/>
        </w:rPr>
        <w:t xml:space="preserve"> and platforms like </w:t>
      </w:r>
      <w:r w:rsidRPr="0012128F">
        <w:rPr>
          <w:rFonts w:asciiTheme="majorBidi" w:hAnsiTheme="majorBidi" w:cstheme="majorBidi"/>
          <w:b/>
          <w:bCs/>
          <w:sz w:val="24"/>
          <w:szCs w:val="24"/>
        </w:rPr>
        <w:t>Canvas</w:t>
      </w:r>
      <w:r w:rsidR="00514F5C">
        <w:rPr>
          <w:rFonts w:asciiTheme="majorBidi" w:hAnsiTheme="majorBidi" w:cstheme="majorBidi"/>
          <w:sz w:val="24"/>
          <w:szCs w:val="24"/>
        </w:rPr>
        <w:t xml:space="preserve"> (</w:t>
      </w:r>
      <w:hyperlink r:id="rId35" w:history="1">
        <w:r w:rsidR="0056026A">
          <w:rPr>
            <w:rStyle w:val="Hyperlink"/>
          </w:rPr>
          <w:t>Login</w:t>
        </w:r>
      </w:hyperlink>
      <w:r w:rsidRPr="00E543EA">
        <w:rPr>
          <w:rFonts w:asciiTheme="majorBidi" w:hAnsiTheme="majorBidi" w:cstheme="majorBidi"/>
          <w:sz w:val="24"/>
          <w:szCs w:val="24"/>
        </w:rPr>
        <w:t xml:space="preserve"> or </w:t>
      </w:r>
      <w:r w:rsidRPr="00514F5C">
        <w:rPr>
          <w:rFonts w:asciiTheme="majorBidi" w:hAnsiTheme="majorBidi" w:cstheme="majorBidi"/>
          <w:b/>
          <w:bCs/>
          <w:sz w:val="24"/>
          <w:szCs w:val="24"/>
        </w:rPr>
        <w:t>Blackboard</w:t>
      </w:r>
      <w:r w:rsidR="00CF31D3">
        <w:rPr>
          <w:rFonts w:asciiTheme="majorBidi" w:hAnsiTheme="majorBidi" w:cstheme="majorBidi"/>
          <w:sz w:val="24"/>
          <w:szCs w:val="24"/>
        </w:rPr>
        <w:t xml:space="preserve"> (</w:t>
      </w:r>
      <w:hyperlink r:id="rId36" w:history="1">
        <w:r w:rsidR="00CF31D3">
          <w:rPr>
            <w:rStyle w:val="Hyperlink"/>
          </w:rPr>
          <w:t>Educational Technology Services | Blackboard | North America</w:t>
        </w:r>
      </w:hyperlink>
      <w:r w:rsidR="00CF31D3">
        <w:t>)</w:t>
      </w:r>
      <w:r w:rsidRPr="00E543EA">
        <w:rPr>
          <w:rFonts w:asciiTheme="majorBidi" w:hAnsiTheme="majorBidi" w:cstheme="majorBidi"/>
          <w:sz w:val="24"/>
          <w:szCs w:val="24"/>
        </w:rPr>
        <w:t xml:space="preserve"> provide detailed reports on student activities and performance.</w:t>
      </w:r>
    </w:p>
    <w:p w14:paraId="05A34CCC" w14:textId="77777777" w:rsidR="00EF61E7" w:rsidRPr="00EF61E7" w:rsidRDefault="00EF61E7" w:rsidP="00EF61E7">
      <w:pPr>
        <w:spacing w:line="360" w:lineRule="auto"/>
        <w:ind w:left="720"/>
        <w:jc w:val="both"/>
        <w:rPr>
          <w:rFonts w:asciiTheme="majorBidi" w:hAnsiTheme="majorBidi" w:cstheme="majorBidi"/>
          <w:sz w:val="24"/>
          <w:szCs w:val="24"/>
        </w:rPr>
      </w:pPr>
    </w:p>
    <w:p w14:paraId="72D5760F" w14:textId="77777777" w:rsidR="00CE3932" w:rsidRPr="00EF07F3" w:rsidRDefault="00CE3932" w:rsidP="00CE3932">
      <w:pPr>
        <w:spacing w:after="0" w:line="360" w:lineRule="auto"/>
        <w:jc w:val="both"/>
        <w:textAlignment w:val="baseline"/>
        <w:rPr>
          <w:rFonts w:asciiTheme="majorBidi" w:eastAsiaTheme="majorEastAsia" w:hAnsiTheme="majorBidi" w:cstheme="majorBidi"/>
          <w:b/>
          <w:bCs/>
          <w:color w:val="000000"/>
          <w:kern w:val="0"/>
          <w:sz w:val="28"/>
          <w:szCs w:val="28"/>
          <w:lang w:eastAsia="en-AE"/>
          <w14:ligatures w14:val="none"/>
        </w:rPr>
      </w:pPr>
      <w:r w:rsidRPr="00EF07F3">
        <w:rPr>
          <w:rFonts w:asciiTheme="majorBidi" w:eastAsiaTheme="majorEastAsia" w:hAnsiTheme="majorBidi" w:cstheme="majorBidi"/>
          <w:b/>
          <w:bCs/>
          <w:color w:val="000000"/>
          <w:kern w:val="0"/>
          <w:sz w:val="28"/>
          <w:szCs w:val="24"/>
          <w:highlight w:val="yellow"/>
          <w:u w:val="single"/>
          <w:lang w:eastAsia="en-AE"/>
          <w14:ligatures w14:val="none"/>
        </w:rPr>
        <w:t>Assessment</w:t>
      </w:r>
      <w:r w:rsidRPr="00EF07F3">
        <w:rPr>
          <w:rFonts w:asciiTheme="majorBidi" w:eastAsiaTheme="majorEastAsia" w:hAnsiTheme="majorBidi" w:cstheme="majorBidi"/>
          <w:b/>
          <w:bCs/>
          <w:color w:val="000000"/>
          <w:kern w:val="0"/>
          <w:sz w:val="28"/>
          <w:szCs w:val="24"/>
          <w:u w:val="single"/>
          <w:lang w:eastAsia="en-AE"/>
          <w14:ligatures w14:val="none"/>
        </w:rPr>
        <w:t> </w:t>
      </w:r>
      <w:r w:rsidRPr="00EF07F3">
        <w:rPr>
          <w:rFonts w:asciiTheme="majorBidi" w:eastAsiaTheme="majorEastAsia" w:hAnsiTheme="majorBidi" w:cstheme="majorBidi"/>
          <w:b/>
          <w:bCs/>
          <w:color w:val="000000"/>
          <w:kern w:val="0"/>
          <w:sz w:val="28"/>
          <w:szCs w:val="24"/>
          <w:lang w:eastAsia="en-AE"/>
          <w14:ligatures w14:val="none"/>
        </w:rPr>
        <w:t> </w:t>
      </w:r>
    </w:p>
    <w:p w14:paraId="199A2959" w14:textId="77777777" w:rsidR="001F4122" w:rsidRPr="001F4122" w:rsidRDefault="001F4122" w:rsidP="001F4122">
      <w:pPr>
        <w:spacing w:line="360" w:lineRule="auto"/>
        <w:jc w:val="both"/>
        <w:rPr>
          <w:rFonts w:asciiTheme="majorBidi" w:hAnsiTheme="majorBidi" w:cstheme="majorBidi"/>
          <w:b/>
          <w:bCs/>
          <w:sz w:val="24"/>
          <w:szCs w:val="24"/>
        </w:rPr>
      </w:pPr>
      <w:r w:rsidRPr="001F4122">
        <w:rPr>
          <w:rFonts w:asciiTheme="majorBidi" w:hAnsiTheme="majorBidi" w:cstheme="majorBidi"/>
          <w:b/>
          <w:bCs/>
          <w:sz w:val="24"/>
          <w:szCs w:val="24"/>
        </w:rPr>
        <w:t>1. Immediate Feedback</w:t>
      </w:r>
    </w:p>
    <w:p w14:paraId="4A310A3B" w14:textId="77777777"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Question 1:</w:t>
      </w:r>
      <w:r w:rsidRPr="001F4122">
        <w:rPr>
          <w:rFonts w:asciiTheme="majorBidi" w:hAnsiTheme="majorBidi" w:cstheme="majorBidi"/>
          <w:sz w:val="24"/>
          <w:szCs w:val="24"/>
        </w:rPr>
        <w:t xml:space="preserve"> What is the primary benefit of AI platforms providing real-time, personalized feedback in an educational setting?</w:t>
      </w:r>
    </w:p>
    <w:p w14:paraId="56625D89" w14:textId="77777777"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A) To delay student learning</w:t>
      </w:r>
    </w:p>
    <w:p w14:paraId="16AB4463" w14:textId="77777777"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B) To reinforce learning and correct misconceptions immediately</w:t>
      </w:r>
    </w:p>
    <w:p w14:paraId="436B47DB" w14:textId="77777777"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C) To decrease student participation</w:t>
      </w:r>
    </w:p>
    <w:p w14:paraId="05B077C0" w14:textId="77777777" w:rsidR="001F4122" w:rsidRPr="001F4122" w:rsidRDefault="001F4122" w:rsidP="004928AD">
      <w:pPr>
        <w:numPr>
          <w:ilvl w:val="0"/>
          <w:numId w:val="29"/>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Correct Answer:</w:t>
      </w:r>
      <w:r w:rsidRPr="001F4122">
        <w:rPr>
          <w:rFonts w:asciiTheme="majorBidi" w:hAnsiTheme="majorBidi" w:cstheme="majorBidi"/>
          <w:sz w:val="24"/>
          <w:szCs w:val="24"/>
        </w:rPr>
        <w:t xml:space="preserve"> B</w:t>
      </w:r>
    </w:p>
    <w:p w14:paraId="5DEEB666" w14:textId="77777777"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Question 2:</w:t>
      </w:r>
      <w:r w:rsidRPr="001F4122">
        <w:rPr>
          <w:rFonts w:asciiTheme="majorBidi" w:hAnsiTheme="majorBidi" w:cstheme="majorBidi"/>
          <w:sz w:val="24"/>
          <w:szCs w:val="24"/>
        </w:rPr>
        <w:t xml:space="preserve"> How does immediate feedback from AI platforms impact student performance?</w:t>
      </w:r>
    </w:p>
    <w:p w14:paraId="29D842FE" w14:textId="77777777"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A) Negatively, by providing too much information</w:t>
      </w:r>
    </w:p>
    <w:p w14:paraId="688EDF3D" w14:textId="77777777"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B) Positively, by allowing quick corrections and understanding</w:t>
      </w:r>
    </w:p>
    <w:p w14:paraId="4C17269D" w14:textId="77777777"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C) It has no impact on performance</w:t>
      </w:r>
    </w:p>
    <w:p w14:paraId="2F312DC0" w14:textId="77777777" w:rsidR="001F4122" w:rsidRPr="001F4122" w:rsidRDefault="001F4122" w:rsidP="004928AD">
      <w:pPr>
        <w:numPr>
          <w:ilvl w:val="0"/>
          <w:numId w:val="30"/>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Correct Answer:</w:t>
      </w:r>
      <w:r w:rsidRPr="001F4122">
        <w:rPr>
          <w:rFonts w:asciiTheme="majorBidi" w:hAnsiTheme="majorBidi" w:cstheme="majorBidi"/>
          <w:sz w:val="24"/>
          <w:szCs w:val="24"/>
        </w:rPr>
        <w:t xml:space="preserve"> B</w:t>
      </w:r>
    </w:p>
    <w:p w14:paraId="0CB4FAFD" w14:textId="77777777" w:rsidR="001F4122" w:rsidRPr="001F4122" w:rsidRDefault="001F4122" w:rsidP="001F4122">
      <w:pPr>
        <w:spacing w:line="360" w:lineRule="auto"/>
        <w:jc w:val="both"/>
        <w:rPr>
          <w:rFonts w:asciiTheme="majorBidi" w:hAnsiTheme="majorBidi" w:cstheme="majorBidi"/>
          <w:b/>
          <w:bCs/>
          <w:sz w:val="24"/>
          <w:szCs w:val="24"/>
        </w:rPr>
      </w:pPr>
      <w:r w:rsidRPr="001F4122">
        <w:rPr>
          <w:rFonts w:asciiTheme="majorBidi" w:hAnsiTheme="majorBidi" w:cstheme="majorBidi"/>
          <w:b/>
          <w:bCs/>
          <w:sz w:val="24"/>
          <w:szCs w:val="24"/>
        </w:rPr>
        <w:t>2. Adaptive Learning</w:t>
      </w:r>
    </w:p>
    <w:p w14:paraId="160D8664" w14:textId="77777777"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lastRenderedPageBreak/>
        <w:t>Question 1:</w:t>
      </w:r>
      <w:r w:rsidRPr="001F4122">
        <w:rPr>
          <w:rFonts w:asciiTheme="majorBidi" w:hAnsiTheme="majorBidi" w:cstheme="majorBidi"/>
          <w:sz w:val="24"/>
          <w:szCs w:val="24"/>
        </w:rPr>
        <w:t xml:space="preserve"> What is the purpose of AI systems in adaptive learning?</w:t>
      </w:r>
    </w:p>
    <w:p w14:paraId="1FE972F0" w14:textId="12545796"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 xml:space="preserve">A) To provide the </w:t>
      </w:r>
      <w:r>
        <w:rPr>
          <w:rFonts w:asciiTheme="majorBidi" w:hAnsiTheme="majorBidi" w:cstheme="majorBidi"/>
          <w:sz w:val="24"/>
          <w:szCs w:val="24"/>
        </w:rPr>
        <w:t>exact</w:t>
      </w:r>
      <w:r w:rsidRPr="001F4122">
        <w:rPr>
          <w:rFonts w:asciiTheme="majorBidi" w:hAnsiTheme="majorBidi" w:cstheme="majorBidi"/>
          <w:sz w:val="24"/>
          <w:szCs w:val="24"/>
        </w:rPr>
        <w:t xml:space="preserve"> content to every student</w:t>
      </w:r>
    </w:p>
    <w:p w14:paraId="59EB1509" w14:textId="77777777"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B) To tailor content and activities based on individual student performance and needs</w:t>
      </w:r>
    </w:p>
    <w:p w14:paraId="2A92EEC9" w14:textId="77777777"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C) To increase the complexity of tasks for all students equally</w:t>
      </w:r>
    </w:p>
    <w:p w14:paraId="61DF59CD" w14:textId="77777777" w:rsidR="001F4122" w:rsidRPr="001F4122" w:rsidRDefault="001F4122" w:rsidP="004928AD">
      <w:pPr>
        <w:numPr>
          <w:ilvl w:val="0"/>
          <w:numId w:val="31"/>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Correct Answer:</w:t>
      </w:r>
      <w:r w:rsidRPr="001F4122">
        <w:rPr>
          <w:rFonts w:asciiTheme="majorBidi" w:hAnsiTheme="majorBidi" w:cstheme="majorBidi"/>
          <w:sz w:val="24"/>
          <w:szCs w:val="24"/>
        </w:rPr>
        <w:t xml:space="preserve"> B</w:t>
      </w:r>
    </w:p>
    <w:p w14:paraId="508503EF" w14:textId="67D2388F"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Question 2:</w:t>
      </w:r>
      <w:r w:rsidRPr="001F4122">
        <w:rPr>
          <w:rFonts w:asciiTheme="majorBidi" w:hAnsiTheme="majorBidi" w:cstheme="majorBidi"/>
          <w:sz w:val="24"/>
          <w:szCs w:val="24"/>
        </w:rPr>
        <w:t xml:space="preserve"> Which of the following is a </w:t>
      </w:r>
      <w:r>
        <w:rPr>
          <w:rFonts w:asciiTheme="majorBidi" w:hAnsiTheme="majorBidi" w:cstheme="majorBidi"/>
          <w:sz w:val="24"/>
          <w:szCs w:val="24"/>
        </w:rPr>
        <w:t>crucial</w:t>
      </w:r>
      <w:r w:rsidRPr="001F4122">
        <w:rPr>
          <w:rFonts w:asciiTheme="majorBidi" w:hAnsiTheme="majorBidi" w:cstheme="majorBidi"/>
          <w:sz w:val="24"/>
          <w:szCs w:val="24"/>
        </w:rPr>
        <w:t xml:space="preserve"> feature of adaptive learning platforms?</w:t>
      </w:r>
    </w:p>
    <w:p w14:paraId="19F4C856" w14:textId="77777777"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A) Decreased student engagement</w:t>
      </w:r>
    </w:p>
    <w:p w14:paraId="5EB63CEB" w14:textId="77777777"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B) Customization of learning experiences</w:t>
      </w:r>
    </w:p>
    <w:p w14:paraId="104BED9F" w14:textId="77777777" w:rsidR="001F4122" w:rsidRPr="001F4122" w:rsidRDefault="001F4122" w:rsidP="003B266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C) Uniform teaching methods</w:t>
      </w:r>
    </w:p>
    <w:p w14:paraId="4BE7B5F7" w14:textId="77777777" w:rsidR="001F4122" w:rsidRPr="001F4122" w:rsidRDefault="001F4122" w:rsidP="004928AD">
      <w:pPr>
        <w:numPr>
          <w:ilvl w:val="0"/>
          <w:numId w:val="32"/>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Correct Answer:</w:t>
      </w:r>
      <w:r w:rsidRPr="001F4122">
        <w:rPr>
          <w:rFonts w:asciiTheme="majorBidi" w:hAnsiTheme="majorBidi" w:cstheme="majorBidi"/>
          <w:sz w:val="24"/>
          <w:szCs w:val="24"/>
        </w:rPr>
        <w:t xml:space="preserve"> B</w:t>
      </w:r>
    </w:p>
    <w:p w14:paraId="133CB055" w14:textId="77777777" w:rsidR="001F4122" w:rsidRPr="001F4122" w:rsidRDefault="001F4122" w:rsidP="001F4122">
      <w:pPr>
        <w:spacing w:line="360" w:lineRule="auto"/>
        <w:jc w:val="both"/>
        <w:rPr>
          <w:rFonts w:asciiTheme="majorBidi" w:hAnsiTheme="majorBidi" w:cstheme="majorBidi"/>
          <w:b/>
          <w:bCs/>
          <w:sz w:val="24"/>
          <w:szCs w:val="24"/>
        </w:rPr>
      </w:pPr>
      <w:r w:rsidRPr="001F4122">
        <w:rPr>
          <w:rFonts w:asciiTheme="majorBidi" w:hAnsiTheme="majorBidi" w:cstheme="majorBidi"/>
          <w:b/>
          <w:bCs/>
          <w:sz w:val="24"/>
          <w:szCs w:val="24"/>
        </w:rPr>
        <w:t>3. Gamification</w:t>
      </w:r>
    </w:p>
    <w:p w14:paraId="1A455A10" w14:textId="77777777"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Question 1:</w:t>
      </w:r>
      <w:r w:rsidRPr="001F4122">
        <w:rPr>
          <w:rFonts w:asciiTheme="majorBidi" w:hAnsiTheme="majorBidi" w:cstheme="majorBidi"/>
          <w:sz w:val="24"/>
          <w:szCs w:val="24"/>
        </w:rPr>
        <w:t xml:space="preserve"> How do AI technologies use gamification to enhance learning?</w:t>
      </w:r>
    </w:p>
    <w:p w14:paraId="719CDF97" w14:textId="1F15F53C" w:rsidR="001F4122" w:rsidRPr="001F4122" w:rsidRDefault="001F4122" w:rsidP="00CE02B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A) By reducing the number of educational activities</w:t>
      </w:r>
      <w:r w:rsidR="00CE02BC">
        <w:rPr>
          <w:rFonts w:asciiTheme="majorBidi" w:hAnsiTheme="majorBidi" w:cstheme="majorBidi"/>
          <w:sz w:val="24"/>
          <w:szCs w:val="24"/>
        </w:rPr>
        <w:t>.</w:t>
      </w:r>
    </w:p>
    <w:p w14:paraId="2A3AA482" w14:textId="286DAEE8" w:rsidR="001F4122" w:rsidRPr="001F4122" w:rsidRDefault="001F4122" w:rsidP="00CE02B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B) By incorporating elements such as rewards and badges</w:t>
      </w:r>
      <w:r w:rsidR="00CE02BC">
        <w:rPr>
          <w:rFonts w:asciiTheme="majorBidi" w:hAnsiTheme="majorBidi" w:cstheme="majorBidi"/>
          <w:sz w:val="24"/>
          <w:szCs w:val="24"/>
        </w:rPr>
        <w:t>.</w:t>
      </w:r>
    </w:p>
    <w:p w14:paraId="26C5E46C" w14:textId="12DBB5ED" w:rsidR="001F4122" w:rsidRPr="001F4122" w:rsidRDefault="001F4122" w:rsidP="00CE02B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C) By eliminating interactive elements from education</w:t>
      </w:r>
      <w:r w:rsidR="00CE02BC">
        <w:rPr>
          <w:rFonts w:asciiTheme="majorBidi" w:hAnsiTheme="majorBidi" w:cstheme="majorBidi"/>
          <w:sz w:val="24"/>
          <w:szCs w:val="24"/>
        </w:rPr>
        <w:t>.</w:t>
      </w:r>
    </w:p>
    <w:p w14:paraId="10D8CADE" w14:textId="77777777" w:rsidR="001F4122" w:rsidRPr="001F4122" w:rsidRDefault="001F4122" w:rsidP="004928AD">
      <w:pPr>
        <w:numPr>
          <w:ilvl w:val="0"/>
          <w:numId w:val="33"/>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Correct Answer:</w:t>
      </w:r>
      <w:r w:rsidRPr="001F4122">
        <w:rPr>
          <w:rFonts w:asciiTheme="majorBidi" w:hAnsiTheme="majorBidi" w:cstheme="majorBidi"/>
          <w:sz w:val="24"/>
          <w:szCs w:val="24"/>
        </w:rPr>
        <w:t xml:space="preserve"> B</w:t>
      </w:r>
    </w:p>
    <w:p w14:paraId="67EB7300" w14:textId="101A27B4"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Question 2:</w:t>
      </w:r>
      <w:r w:rsidRPr="001F4122">
        <w:rPr>
          <w:rFonts w:asciiTheme="majorBidi" w:hAnsiTheme="majorBidi" w:cstheme="majorBidi"/>
          <w:sz w:val="24"/>
          <w:szCs w:val="24"/>
        </w:rPr>
        <w:t xml:space="preserve"> What is the </w:t>
      </w:r>
      <w:r>
        <w:rPr>
          <w:rFonts w:asciiTheme="majorBidi" w:hAnsiTheme="majorBidi" w:cstheme="majorBidi"/>
          <w:sz w:val="24"/>
          <w:szCs w:val="24"/>
        </w:rPr>
        <w:t>primary</w:t>
      </w:r>
      <w:r w:rsidRPr="001F4122">
        <w:rPr>
          <w:rFonts w:asciiTheme="majorBidi" w:hAnsiTheme="majorBidi" w:cstheme="majorBidi"/>
          <w:sz w:val="24"/>
          <w:szCs w:val="24"/>
        </w:rPr>
        <w:t xml:space="preserve"> goal of gamification in education?</w:t>
      </w:r>
    </w:p>
    <w:p w14:paraId="4EA7A45C" w14:textId="0A9B567F" w:rsidR="001F4122" w:rsidRPr="001F4122" w:rsidRDefault="001F4122" w:rsidP="00CE02B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A) To discourage learning</w:t>
      </w:r>
      <w:r w:rsidR="00CE02BC">
        <w:rPr>
          <w:rFonts w:asciiTheme="majorBidi" w:hAnsiTheme="majorBidi" w:cstheme="majorBidi"/>
          <w:sz w:val="24"/>
          <w:szCs w:val="24"/>
        </w:rPr>
        <w:t>.</w:t>
      </w:r>
    </w:p>
    <w:p w14:paraId="105943B4" w14:textId="35514A47" w:rsidR="001F4122" w:rsidRPr="001F4122" w:rsidRDefault="001F4122" w:rsidP="00CE02B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B) To complicate the learning process</w:t>
      </w:r>
      <w:r w:rsidR="00CE02BC">
        <w:rPr>
          <w:rFonts w:asciiTheme="majorBidi" w:hAnsiTheme="majorBidi" w:cstheme="majorBidi"/>
          <w:sz w:val="24"/>
          <w:szCs w:val="24"/>
        </w:rPr>
        <w:t>.</w:t>
      </w:r>
    </w:p>
    <w:p w14:paraId="4B87018B" w14:textId="0D6696EF" w:rsidR="001F4122" w:rsidRPr="001F4122" w:rsidRDefault="001F4122" w:rsidP="00CE02B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 xml:space="preserve">C) To motivate and engage students </w:t>
      </w:r>
      <w:r w:rsidR="001462F9">
        <w:rPr>
          <w:rFonts w:asciiTheme="majorBidi" w:hAnsiTheme="majorBidi" w:cstheme="majorBidi"/>
          <w:sz w:val="24"/>
          <w:szCs w:val="24"/>
          <w:highlight w:val="yellow"/>
        </w:rPr>
        <w:t>more profoundly</w:t>
      </w:r>
      <w:r w:rsidR="00CE02BC">
        <w:rPr>
          <w:rFonts w:asciiTheme="majorBidi" w:hAnsiTheme="majorBidi" w:cstheme="majorBidi"/>
          <w:sz w:val="24"/>
          <w:szCs w:val="24"/>
        </w:rPr>
        <w:t>.</w:t>
      </w:r>
    </w:p>
    <w:p w14:paraId="15531155" w14:textId="77777777" w:rsidR="001F4122" w:rsidRPr="001F4122" w:rsidRDefault="001F4122" w:rsidP="004928AD">
      <w:pPr>
        <w:numPr>
          <w:ilvl w:val="0"/>
          <w:numId w:val="34"/>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Correct Answer:</w:t>
      </w:r>
      <w:r w:rsidRPr="001F4122">
        <w:rPr>
          <w:rFonts w:asciiTheme="majorBidi" w:hAnsiTheme="majorBidi" w:cstheme="majorBidi"/>
          <w:sz w:val="24"/>
          <w:szCs w:val="24"/>
        </w:rPr>
        <w:t xml:space="preserve"> C</w:t>
      </w:r>
    </w:p>
    <w:p w14:paraId="2ECCA992" w14:textId="77777777" w:rsidR="001F4122" w:rsidRPr="001F4122" w:rsidRDefault="001F4122" w:rsidP="001F4122">
      <w:pPr>
        <w:spacing w:line="360" w:lineRule="auto"/>
        <w:jc w:val="both"/>
        <w:rPr>
          <w:rFonts w:asciiTheme="majorBidi" w:hAnsiTheme="majorBidi" w:cstheme="majorBidi"/>
          <w:b/>
          <w:bCs/>
          <w:sz w:val="24"/>
          <w:szCs w:val="24"/>
        </w:rPr>
      </w:pPr>
      <w:r w:rsidRPr="001F4122">
        <w:rPr>
          <w:rFonts w:asciiTheme="majorBidi" w:hAnsiTheme="majorBidi" w:cstheme="majorBidi"/>
          <w:b/>
          <w:bCs/>
          <w:sz w:val="24"/>
          <w:szCs w:val="24"/>
        </w:rPr>
        <w:t>4. Progress Monitoring</w:t>
      </w:r>
    </w:p>
    <w:p w14:paraId="7C9208A6" w14:textId="628E6674"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Question 1:</w:t>
      </w:r>
      <w:r w:rsidRPr="001F4122">
        <w:rPr>
          <w:rFonts w:asciiTheme="majorBidi" w:hAnsiTheme="majorBidi" w:cstheme="majorBidi"/>
          <w:sz w:val="24"/>
          <w:szCs w:val="24"/>
        </w:rPr>
        <w:t xml:space="preserve"> What is </w:t>
      </w:r>
      <w:r>
        <w:rPr>
          <w:rFonts w:asciiTheme="majorBidi" w:hAnsiTheme="majorBidi" w:cstheme="majorBidi"/>
          <w:sz w:val="24"/>
          <w:szCs w:val="24"/>
        </w:rPr>
        <w:t>the</w:t>
      </w:r>
      <w:r w:rsidRPr="001F4122">
        <w:rPr>
          <w:rFonts w:asciiTheme="majorBidi" w:hAnsiTheme="majorBidi" w:cstheme="majorBidi"/>
          <w:sz w:val="24"/>
          <w:szCs w:val="24"/>
        </w:rPr>
        <w:t xml:space="preserve"> primary function of AI tools in progress monitoring?</w:t>
      </w:r>
    </w:p>
    <w:p w14:paraId="0962B481" w14:textId="77777777" w:rsidR="001F4122" w:rsidRPr="001F4122" w:rsidRDefault="001F4122" w:rsidP="001462F9">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A) To ignore data on student performance</w:t>
      </w:r>
    </w:p>
    <w:p w14:paraId="2AB3776E" w14:textId="77777777" w:rsidR="001F4122" w:rsidRPr="001F4122" w:rsidRDefault="001F4122" w:rsidP="001462F9">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lastRenderedPageBreak/>
        <w:t>B) To provide irrelevant feedback to educators</w:t>
      </w:r>
    </w:p>
    <w:p w14:paraId="41F98423" w14:textId="77777777" w:rsidR="001F4122" w:rsidRPr="001F4122" w:rsidRDefault="001F4122" w:rsidP="001462F9">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C) To track and analyze students' progress effectively</w:t>
      </w:r>
    </w:p>
    <w:p w14:paraId="1C4F1001" w14:textId="77777777" w:rsidR="001F4122" w:rsidRPr="001F4122" w:rsidRDefault="001F4122" w:rsidP="004928AD">
      <w:pPr>
        <w:numPr>
          <w:ilvl w:val="0"/>
          <w:numId w:val="35"/>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Correct Answer:</w:t>
      </w:r>
      <w:r w:rsidRPr="001F4122">
        <w:rPr>
          <w:rFonts w:asciiTheme="majorBidi" w:hAnsiTheme="majorBidi" w:cstheme="majorBidi"/>
          <w:sz w:val="24"/>
          <w:szCs w:val="24"/>
        </w:rPr>
        <w:t xml:space="preserve"> C</w:t>
      </w:r>
    </w:p>
    <w:p w14:paraId="2025AF50" w14:textId="77777777"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Question 2:</w:t>
      </w:r>
      <w:r w:rsidRPr="001F4122">
        <w:rPr>
          <w:rFonts w:asciiTheme="majorBidi" w:hAnsiTheme="majorBidi" w:cstheme="majorBidi"/>
          <w:sz w:val="24"/>
          <w:szCs w:val="24"/>
        </w:rPr>
        <w:t xml:space="preserve"> How does effective progress monitoring benefit teachers?</w:t>
      </w:r>
    </w:p>
    <w:p w14:paraId="60C34556" w14:textId="2FC54EC2" w:rsidR="001F4122" w:rsidRPr="001F4122" w:rsidRDefault="001F4122" w:rsidP="001462F9">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A) Limits the information available for making instructional decisions</w:t>
      </w:r>
      <w:r w:rsidR="001462F9">
        <w:rPr>
          <w:rFonts w:asciiTheme="majorBidi" w:hAnsiTheme="majorBidi" w:cstheme="majorBidi"/>
          <w:sz w:val="24"/>
          <w:szCs w:val="24"/>
        </w:rPr>
        <w:t>.</w:t>
      </w:r>
    </w:p>
    <w:p w14:paraId="3E47D3B4" w14:textId="40FC7028" w:rsidR="001F4122" w:rsidRPr="001F4122" w:rsidRDefault="001F4122" w:rsidP="001462F9">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B) Helps in providing targeted reinforcement and feedback</w:t>
      </w:r>
      <w:r w:rsidR="001462F9">
        <w:rPr>
          <w:rFonts w:asciiTheme="majorBidi" w:hAnsiTheme="majorBidi" w:cstheme="majorBidi"/>
          <w:sz w:val="24"/>
          <w:szCs w:val="24"/>
        </w:rPr>
        <w:t>.</w:t>
      </w:r>
    </w:p>
    <w:p w14:paraId="64916399" w14:textId="2F677A23" w:rsidR="001F4122" w:rsidRPr="001F4122" w:rsidRDefault="001F4122" w:rsidP="001462F9">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C) Encourages a one-size-fits-all approach to education</w:t>
      </w:r>
      <w:r w:rsidR="001462F9">
        <w:rPr>
          <w:rFonts w:asciiTheme="majorBidi" w:hAnsiTheme="majorBidi" w:cstheme="majorBidi"/>
          <w:sz w:val="24"/>
          <w:szCs w:val="24"/>
        </w:rPr>
        <w:t>.</w:t>
      </w:r>
    </w:p>
    <w:p w14:paraId="38A6E22A" w14:textId="77777777" w:rsidR="001F4122" w:rsidRPr="001F4122" w:rsidRDefault="001F4122" w:rsidP="004928AD">
      <w:pPr>
        <w:numPr>
          <w:ilvl w:val="0"/>
          <w:numId w:val="36"/>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Correct Answer:</w:t>
      </w:r>
      <w:r w:rsidRPr="001F4122">
        <w:rPr>
          <w:rFonts w:asciiTheme="majorBidi" w:hAnsiTheme="majorBidi" w:cstheme="majorBidi"/>
          <w:sz w:val="24"/>
          <w:szCs w:val="24"/>
        </w:rPr>
        <w:t xml:space="preserve"> B</w:t>
      </w:r>
    </w:p>
    <w:p w14:paraId="753F2937" w14:textId="77777777" w:rsidR="001F4122" w:rsidRPr="001F4122" w:rsidRDefault="001F4122" w:rsidP="001F4122">
      <w:pPr>
        <w:spacing w:line="360" w:lineRule="auto"/>
        <w:jc w:val="both"/>
        <w:rPr>
          <w:rFonts w:asciiTheme="majorBidi" w:hAnsiTheme="majorBidi" w:cstheme="majorBidi"/>
          <w:b/>
          <w:bCs/>
          <w:sz w:val="24"/>
          <w:szCs w:val="24"/>
        </w:rPr>
      </w:pPr>
      <w:r w:rsidRPr="001F4122">
        <w:rPr>
          <w:rFonts w:asciiTheme="majorBidi" w:hAnsiTheme="majorBidi" w:cstheme="majorBidi"/>
          <w:b/>
          <w:bCs/>
          <w:sz w:val="24"/>
          <w:szCs w:val="24"/>
        </w:rPr>
        <w:t>5. Mastery-based Learning</w:t>
      </w:r>
    </w:p>
    <w:p w14:paraId="131D1985" w14:textId="77777777"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Question 1:</w:t>
      </w:r>
      <w:r w:rsidRPr="001F4122">
        <w:rPr>
          <w:rFonts w:asciiTheme="majorBidi" w:hAnsiTheme="majorBidi" w:cstheme="majorBidi"/>
          <w:sz w:val="24"/>
          <w:szCs w:val="24"/>
        </w:rPr>
        <w:t xml:space="preserve"> What does mastery-based learning ensure about student learning?</w:t>
      </w:r>
    </w:p>
    <w:p w14:paraId="5E68C494" w14:textId="7496F808" w:rsidR="001F4122" w:rsidRPr="001F4122" w:rsidRDefault="001F4122" w:rsidP="00AD47D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A) Students progress without understanding the material</w:t>
      </w:r>
      <w:r w:rsidR="00AD47DC">
        <w:rPr>
          <w:rFonts w:asciiTheme="majorBidi" w:hAnsiTheme="majorBidi" w:cstheme="majorBidi"/>
          <w:sz w:val="24"/>
          <w:szCs w:val="24"/>
        </w:rPr>
        <w:t>.</w:t>
      </w:r>
    </w:p>
    <w:p w14:paraId="744A439E" w14:textId="5EB6475C" w:rsidR="001F4122" w:rsidRPr="001F4122" w:rsidRDefault="001F4122" w:rsidP="00AD47D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B) Students achieve a deep understanding of concepts before advancing</w:t>
      </w:r>
      <w:r w:rsidR="00AD47DC">
        <w:rPr>
          <w:rFonts w:asciiTheme="majorBidi" w:hAnsiTheme="majorBidi" w:cstheme="majorBidi"/>
          <w:sz w:val="24"/>
          <w:szCs w:val="24"/>
        </w:rPr>
        <w:t>.</w:t>
      </w:r>
    </w:p>
    <w:p w14:paraId="60110D24" w14:textId="11DC8963" w:rsidR="001F4122" w:rsidRPr="001F4122" w:rsidRDefault="001F4122" w:rsidP="00AD47D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C) Learning is based only on the teacher's schedule</w:t>
      </w:r>
      <w:r w:rsidR="00AD47DC">
        <w:rPr>
          <w:rFonts w:asciiTheme="majorBidi" w:hAnsiTheme="majorBidi" w:cstheme="majorBidi"/>
          <w:sz w:val="24"/>
          <w:szCs w:val="24"/>
        </w:rPr>
        <w:t>.</w:t>
      </w:r>
    </w:p>
    <w:p w14:paraId="09320AF4" w14:textId="77777777" w:rsidR="001F4122" w:rsidRPr="001F4122" w:rsidRDefault="001F4122" w:rsidP="004928AD">
      <w:pPr>
        <w:numPr>
          <w:ilvl w:val="0"/>
          <w:numId w:val="37"/>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Correct Answer:</w:t>
      </w:r>
      <w:r w:rsidRPr="001F4122">
        <w:rPr>
          <w:rFonts w:asciiTheme="majorBidi" w:hAnsiTheme="majorBidi" w:cstheme="majorBidi"/>
          <w:sz w:val="24"/>
          <w:szCs w:val="24"/>
        </w:rPr>
        <w:t xml:space="preserve"> B</w:t>
      </w:r>
    </w:p>
    <w:p w14:paraId="5FDAE331" w14:textId="77777777"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Question 2:</w:t>
      </w:r>
      <w:r w:rsidRPr="001F4122">
        <w:rPr>
          <w:rFonts w:asciiTheme="majorBidi" w:hAnsiTheme="majorBidi" w:cstheme="majorBidi"/>
          <w:sz w:val="24"/>
          <w:szCs w:val="24"/>
        </w:rPr>
        <w:t xml:space="preserve"> How does AI support mastery-based learning approaches?</w:t>
      </w:r>
    </w:p>
    <w:p w14:paraId="6B4AC39D" w14:textId="14C22450" w:rsidR="001F4122" w:rsidRPr="001F4122" w:rsidRDefault="001F4122" w:rsidP="00AD47D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A) By rushing students through learning modules</w:t>
      </w:r>
      <w:r w:rsidR="00AD47DC">
        <w:rPr>
          <w:rFonts w:asciiTheme="majorBidi" w:hAnsiTheme="majorBidi" w:cstheme="majorBidi"/>
          <w:sz w:val="24"/>
          <w:szCs w:val="24"/>
        </w:rPr>
        <w:t>.</w:t>
      </w:r>
    </w:p>
    <w:p w14:paraId="2E3F3EB2" w14:textId="1BDD52E7" w:rsidR="001F4122" w:rsidRPr="001F4122" w:rsidRDefault="001F4122" w:rsidP="00AD47D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B) By ensuring students master each concept at their own pace</w:t>
      </w:r>
      <w:r w:rsidR="00AD47DC" w:rsidRPr="00AD47DC">
        <w:rPr>
          <w:rFonts w:asciiTheme="majorBidi" w:hAnsiTheme="majorBidi" w:cstheme="majorBidi"/>
          <w:sz w:val="24"/>
          <w:szCs w:val="24"/>
          <w:highlight w:val="yellow"/>
        </w:rPr>
        <w:t>.</w:t>
      </w:r>
    </w:p>
    <w:p w14:paraId="4B54F26D" w14:textId="548F6332" w:rsidR="001F4122" w:rsidRPr="001F4122" w:rsidRDefault="001F4122" w:rsidP="00AD47DC">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C) By focusing solely on group learning dynamics</w:t>
      </w:r>
      <w:r w:rsidR="00AD47DC">
        <w:rPr>
          <w:rFonts w:asciiTheme="majorBidi" w:hAnsiTheme="majorBidi" w:cstheme="majorBidi"/>
          <w:sz w:val="24"/>
          <w:szCs w:val="24"/>
        </w:rPr>
        <w:t>.</w:t>
      </w:r>
    </w:p>
    <w:p w14:paraId="14E52F8B" w14:textId="77777777" w:rsidR="001F4122" w:rsidRPr="001F4122" w:rsidRDefault="001F4122" w:rsidP="004928AD">
      <w:pPr>
        <w:numPr>
          <w:ilvl w:val="0"/>
          <w:numId w:val="38"/>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Correct Answer:</w:t>
      </w:r>
      <w:r w:rsidRPr="001F4122">
        <w:rPr>
          <w:rFonts w:asciiTheme="majorBidi" w:hAnsiTheme="majorBidi" w:cstheme="majorBidi"/>
          <w:sz w:val="24"/>
          <w:szCs w:val="24"/>
        </w:rPr>
        <w:t xml:space="preserve"> B</w:t>
      </w:r>
    </w:p>
    <w:p w14:paraId="375DA936" w14:textId="77777777" w:rsidR="001F4122" w:rsidRPr="001F4122" w:rsidRDefault="001F4122" w:rsidP="001F4122">
      <w:pPr>
        <w:spacing w:line="360" w:lineRule="auto"/>
        <w:jc w:val="both"/>
        <w:rPr>
          <w:rFonts w:asciiTheme="majorBidi" w:hAnsiTheme="majorBidi" w:cstheme="majorBidi"/>
          <w:b/>
          <w:bCs/>
          <w:sz w:val="24"/>
          <w:szCs w:val="24"/>
        </w:rPr>
      </w:pPr>
      <w:r w:rsidRPr="001F4122">
        <w:rPr>
          <w:rFonts w:asciiTheme="majorBidi" w:hAnsiTheme="majorBidi" w:cstheme="majorBidi"/>
          <w:b/>
          <w:bCs/>
          <w:sz w:val="24"/>
          <w:szCs w:val="24"/>
        </w:rPr>
        <w:t>6. Data-driven Insights</w:t>
      </w:r>
    </w:p>
    <w:p w14:paraId="1F313B8F" w14:textId="77777777"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Question 1:</w:t>
      </w:r>
      <w:r w:rsidRPr="001F4122">
        <w:rPr>
          <w:rFonts w:asciiTheme="majorBidi" w:hAnsiTheme="majorBidi" w:cstheme="majorBidi"/>
          <w:sz w:val="24"/>
          <w:szCs w:val="24"/>
        </w:rPr>
        <w:t xml:space="preserve"> What is the role of AI-generated analytics in education?</w:t>
      </w:r>
    </w:p>
    <w:p w14:paraId="3EC6A69B" w14:textId="77777777" w:rsidR="001F4122" w:rsidRPr="001F4122" w:rsidRDefault="001F4122" w:rsidP="001F4122">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A) To confuse educators with complex data</w:t>
      </w:r>
    </w:p>
    <w:p w14:paraId="65F250FD" w14:textId="77777777" w:rsidR="001F4122" w:rsidRPr="001F4122" w:rsidRDefault="001F4122" w:rsidP="001F4122">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B) To help educators identify patterns in student performance</w:t>
      </w:r>
    </w:p>
    <w:p w14:paraId="1C19DB18" w14:textId="77777777" w:rsidR="001F4122" w:rsidRPr="001F4122" w:rsidRDefault="001F4122" w:rsidP="001F4122">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C) To reduce the amount of data available to educators</w:t>
      </w:r>
    </w:p>
    <w:p w14:paraId="26F6F1C0" w14:textId="77777777" w:rsidR="001F4122" w:rsidRPr="001F4122" w:rsidRDefault="001F4122" w:rsidP="004928AD">
      <w:pPr>
        <w:numPr>
          <w:ilvl w:val="0"/>
          <w:numId w:val="39"/>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lastRenderedPageBreak/>
        <w:t>Correct Answer:</w:t>
      </w:r>
      <w:r w:rsidRPr="001F4122">
        <w:rPr>
          <w:rFonts w:asciiTheme="majorBidi" w:hAnsiTheme="majorBidi" w:cstheme="majorBidi"/>
          <w:sz w:val="24"/>
          <w:szCs w:val="24"/>
        </w:rPr>
        <w:t xml:space="preserve"> B</w:t>
      </w:r>
    </w:p>
    <w:p w14:paraId="6AA517E8" w14:textId="77777777" w:rsidR="001F4122" w:rsidRPr="001F4122" w:rsidRDefault="001F4122" w:rsidP="001F4122">
      <w:p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Question 2:</w:t>
      </w:r>
      <w:r w:rsidRPr="001F4122">
        <w:rPr>
          <w:rFonts w:asciiTheme="majorBidi" w:hAnsiTheme="majorBidi" w:cstheme="majorBidi"/>
          <w:sz w:val="24"/>
          <w:szCs w:val="24"/>
        </w:rPr>
        <w:t xml:space="preserve"> How can data-driven insights from AI enhance teaching strategies?</w:t>
      </w:r>
    </w:p>
    <w:p w14:paraId="5A931238" w14:textId="77777777" w:rsidR="001F4122" w:rsidRPr="001F4122" w:rsidRDefault="001F4122" w:rsidP="001F4122">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A) By providing less information about student needs</w:t>
      </w:r>
    </w:p>
    <w:p w14:paraId="572EE09C" w14:textId="77777777" w:rsidR="001F4122" w:rsidRPr="001F4122" w:rsidRDefault="001F4122" w:rsidP="001F4122">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highlight w:val="yellow"/>
        </w:rPr>
        <w:t>B) By informing tailored reinforcement strategies</w:t>
      </w:r>
    </w:p>
    <w:p w14:paraId="3C6B9A96" w14:textId="77777777" w:rsidR="001F4122" w:rsidRPr="001F4122" w:rsidRDefault="001F4122" w:rsidP="001F4122">
      <w:pPr>
        <w:spacing w:line="360" w:lineRule="auto"/>
        <w:ind w:left="720"/>
        <w:jc w:val="both"/>
        <w:rPr>
          <w:rFonts w:asciiTheme="majorBidi" w:hAnsiTheme="majorBidi" w:cstheme="majorBidi"/>
          <w:sz w:val="24"/>
          <w:szCs w:val="24"/>
        </w:rPr>
      </w:pPr>
      <w:r w:rsidRPr="001F4122">
        <w:rPr>
          <w:rFonts w:asciiTheme="majorBidi" w:hAnsiTheme="majorBidi" w:cstheme="majorBidi"/>
          <w:sz w:val="24"/>
          <w:szCs w:val="24"/>
        </w:rPr>
        <w:t>C) By promoting a standardized approach for all students</w:t>
      </w:r>
    </w:p>
    <w:p w14:paraId="07164523" w14:textId="77777777" w:rsidR="001F4122" w:rsidRPr="001F4122" w:rsidRDefault="001F4122" w:rsidP="004928AD">
      <w:pPr>
        <w:numPr>
          <w:ilvl w:val="0"/>
          <w:numId w:val="40"/>
        </w:numPr>
        <w:spacing w:line="360" w:lineRule="auto"/>
        <w:jc w:val="both"/>
        <w:rPr>
          <w:rFonts w:asciiTheme="majorBidi" w:hAnsiTheme="majorBidi" w:cstheme="majorBidi"/>
          <w:sz w:val="24"/>
          <w:szCs w:val="24"/>
        </w:rPr>
      </w:pPr>
      <w:r w:rsidRPr="001F4122">
        <w:rPr>
          <w:rFonts w:asciiTheme="majorBidi" w:hAnsiTheme="majorBidi" w:cstheme="majorBidi"/>
          <w:b/>
          <w:bCs/>
          <w:sz w:val="24"/>
          <w:szCs w:val="24"/>
        </w:rPr>
        <w:t>Correct Answer:</w:t>
      </w:r>
      <w:r w:rsidRPr="001F4122">
        <w:rPr>
          <w:rFonts w:asciiTheme="majorBidi" w:hAnsiTheme="majorBidi" w:cstheme="majorBidi"/>
          <w:sz w:val="24"/>
          <w:szCs w:val="24"/>
        </w:rPr>
        <w:t xml:space="preserve"> B</w:t>
      </w:r>
    </w:p>
    <w:p w14:paraId="756A3F8C" w14:textId="77777777" w:rsidR="00832204" w:rsidRDefault="00832204" w:rsidP="00B82C6F">
      <w:pPr>
        <w:spacing w:line="360" w:lineRule="auto"/>
        <w:jc w:val="both"/>
        <w:rPr>
          <w:rFonts w:asciiTheme="majorBidi" w:hAnsiTheme="majorBidi" w:cstheme="majorBidi"/>
          <w:sz w:val="24"/>
          <w:szCs w:val="24"/>
        </w:rPr>
      </w:pPr>
    </w:p>
    <w:p w14:paraId="7B9A48A6" w14:textId="77777777" w:rsidR="00B50C5C" w:rsidRPr="00EF07F3" w:rsidRDefault="00B50C5C" w:rsidP="00B50C5C">
      <w:pPr>
        <w:rPr>
          <w:rtl/>
        </w:rPr>
      </w:pPr>
    </w:p>
    <w:p w14:paraId="68E1F8D8" w14:textId="77777777" w:rsidR="00B50C5C" w:rsidRPr="00EF07F3" w:rsidRDefault="00B50C5C" w:rsidP="00B50C5C">
      <w:pPr>
        <w:ind w:left="720"/>
        <w:contextualSpacing/>
        <w:rPr>
          <w:rtl/>
        </w:rPr>
      </w:pPr>
    </w:p>
    <w:p w14:paraId="40147014" w14:textId="20C05614" w:rsidR="00B50C5C" w:rsidRPr="00EF07F3" w:rsidRDefault="00B50C5C" w:rsidP="00B50C5C">
      <w:pPr>
        <w:rPr>
          <w:rFonts w:asciiTheme="majorBidi" w:eastAsia="Times New Roman" w:hAnsiTheme="majorBidi" w:cstheme="majorBidi"/>
          <w:b/>
          <w:bCs/>
          <w:color w:val="000000" w:themeColor="text1"/>
          <w:sz w:val="24"/>
          <w:szCs w:val="24"/>
          <w:bdr w:val="none" w:sz="0" w:space="0" w:color="auto" w:frame="1"/>
          <w:lang w:eastAsia="en-GB"/>
        </w:rPr>
      </w:pPr>
      <w:r w:rsidRPr="00EF07F3">
        <w:rPr>
          <w:rFonts w:asciiTheme="majorBidi" w:eastAsia="Times New Roman" w:hAnsiTheme="majorBidi" w:cstheme="majorBidi"/>
          <w:b/>
          <w:bCs/>
          <w:color w:val="000000" w:themeColor="text1"/>
          <w:sz w:val="24"/>
          <w:szCs w:val="24"/>
          <w:highlight w:val="cyan"/>
          <w:bdr w:val="none" w:sz="0" w:space="0" w:color="auto" w:frame="1"/>
          <w:lang w:eastAsia="en-GB"/>
        </w:rPr>
        <w:t xml:space="preserve">End of Screen </w:t>
      </w:r>
      <w:r>
        <w:rPr>
          <w:rFonts w:asciiTheme="majorBidi" w:eastAsia="Times New Roman" w:hAnsiTheme="majorBidi" w:cstheme="majorBidi"/>
          <w:b/>
          <w:bCs/>
          <w:color w:val="000000" w:themeColor="text1"/>
          <w:sz w:val="24"/>
          <w:szCs w:val="24"/>
          <w:highlight w:val="cyan"/>
          <w:bdr w:val="none" w:sz="0" w:space="0" w:color="auto" w:frame="1"/>
          <w:lang w:eastAsia="en-GB"/>
        </w:rPr>
        <w:t>2</w:t>
      </w:r>
      <w:r w:rsidRPr="00EF07F3">
        <w:rPr>
          <w:rFonts w:asciiTheme="majorBidi" w:eastAsia="Times New Roman" w:hAnsiTheme="majorBidi" w:cstheme="majorBidi"/>
          <w:b/>
          <w:bCs/>
          <w:color w:val="000000" w:themeColor="text1"/>
          <w:sz w:val="24"/>
          <w:szCs w:val="24"/>
          <w:highlight w:val="cyan"/>
          <w:bdr w:val="none" w:sz="0" w:space="0" w:color="auto" w:frame="1"/>
          <w:lang w:eastAsia="en-GB"/>
        </w:rPr>
        <w:t xml:space="preserve"> …………………………………………</w:t>
      </w:r>
    </w:p>
    <w:p w14:paraId="6B1C8189" w14:textId="77777777" w:rsidR="00B50C5C" w:rsidRPr="00EF07F3" w:rsidRDefault="00B50C5C" w:rsidP="00B50C5C">
      <w:pPr>
        <w:ind w:left="720"/>
        <w:contextualSpacing/>
        <w:rPr>
          <w:rtl/>
        </w:rPr>
      </w:pPr>
    </w:p>
    <w:p w14:paraId="3FA24F8B" w14:textId="77777777" w:rsidR="00B50C5C" w:rsidRPr="00EF07F3" w:rsidRDefault="00B50C5C" w:rsidP="00B50C5C">
      <w:pPr>
        <w:ind w:left="720"/>
        <w:contextualSpacing/>
        <w:rPr>
          <w:rtl/>
        </w:rPr>
      </w:pPr>
    </w:p>
    <w:p w14:paraId="215337AF" w14:textId="77777777" w:rsidR="00832204" w:rsidRDefault="00832204" w:rsidP="00B82C6F">
      <w:pPr>
        <w:spacing w:line="360" w:lineRule="auto"/>
        <w:jc w:val="both"/>
        <w:rPr>
          <w:rFonts w:asciiTheme="majorBidi" w:hAnsiTheme="majorBidi" w:cstheme="majorBidi"/>
          <w:sz w:val="24"/>
          <w:szCs w:val="24"/>
        </w:rPr>
      </w:pPr>
    </w:p>
    <w:p w14:paraId="1934E918" w14:textId="77777777" w:rsidR="00EF61E7" w:rsidRDefault="00EF61E7" w:rsidP="00B82C6F">
      <w:pPr>
        <w:spacing w:line="360" w:lineRule="auto"/>
        <w:jc w:val="both"/>
        <w:rPr>
          <w:rFonts w:asciiTheme="majorBidi" w:hAnsiTheme="majorBidi" w:cstheme="majorBidi"/>
          <w:sz w:val="24"/>
          <w:szCs w:val="24"/>
        </w:rPr>
      </w:pPr>
    </w:p>
    <w:p w14:paraId="0ED785D2" w14:textId="77777777" w:rsidR="00EF61E7" w:rsidRDefault="00EF61E7" w:rsidP="00B82C6F">
      <w:pPr>
        <w:spacing w:line="360" w:lineRule="auto"/>
        <w:jc w:val="both"/>
        <w:rPr>
          <w:rFonts w:asciiTheme="majorBidi" w:hAnsiTheme="majorBidi" w:cstheme="majorBidi"/>
          <w:sz w:val="24"/>
          <w:szCs w:val="24"/>
        </w:rPr>
      </w:pPr>
    </w:p>
    <w:p w14:paraId="073CC5AC" w14:textId="77777777" w:rsidR="00EF61E7" w:rsidRDefault="00EF61E7" w:rsidP="00B82C6F">
      <w:pPr>
        <w:spacing w:line="360" w:lineRule="auto"/>
        <w:jc w:val="both"/>
        <w:rPr>
          <w:rFonts w:asciiTheme="majorBidi" w:hAnsiTheme="majorBidi" w:cstheme="majorBidi"/>
          <w:sz w:val="24"/>
          <w:szCs w:val="24"/>
        </w:rPr>
      </w:pPr>
    </w:p>
    <w:p w14:paraId="36FE3D62" w14:textId="77777777" w:rsidR="00EF61E7" w:rsidRDefault="00EF61E7" w:rsidP="00B82C6F">
      <w:pPr>
        <w:spacing w:line="360" w:lineRule="auto"/>
        <w:jc w:val="both"/>
        <w:rPr>
          <w:rFonts w:asciiTheme="majorBidi" w:hAnsiTheme="majorBidi" w:cstheme="majorBidi"/>
          <w:sz w:val="24"/>
          <w:szCs w:val="24"/>
        </w:rPr>
      </w:pPr>
    </w:p>
    <w:p w14:paraId="6C274139" w14:textId="77777777" w:rsidR="00EF61E7" w:rsidRDefault="00EF61E7" w:rsidP="00B82C6F">
      <w:pPr>
        <w:spacing w:line="360" w:lineRule="auto"/>
        <w:jc w:val="both"/>
        <w:rPr>
          <w:rFonts w:asciiTheme="majorBidi" w:hAnsiTheme="majorBidi" w:cstheme="majorBidi"/>
          <w:sz w:val="24"/>
          <w:szCs w:val="24"/>
        </w:rPr>
      </w:pPr>
    </w:p>
    <w:p w14:paraId="07767C9B" w14:textId="77777777" w:rsidR="00EF61E7" w:rsidRDefault="00EF61E7" w:rsidP="00B82C6F">
      <w:pPr>
        <w:spacing w:line="360" w:lineRule="auto"/>
        <w:jc w:val="both"/>
        <w:rPr>
          <w:rFonts w:asciiTheme="majorBidi" w:hAnsiTheme="majorBidi" w:cstheme="majorBidi"/>
          <w:sz w:val="24"/>
          <w:szCs w:val="24"/>
        </w:rPr>
      </w:pPr>
    </w:p>
    <w:p w14:paraId="24C013CA" w14:textId="77777777" w:rsidR="00EF61E7" w:rsidRDefault="00EF61E7" w:rsidP="00B82C6F">
      <w:pPr>
        <w:spacing w:line="360" w:lineRule="auto"/>
        <w:jc w:val="both"/>
        <w:rPr>
          <w:rFonts w:asciiTheme="majorBidi" w:hAnsiTheme="majorBidi" w:cstheme="majorBidi"/>
          <w:sz w:val="24"/>
          <w:szCs w:val="24"/>
        </w:rPr>
      </w:pPr>
    </w:p>
    <w:p w14:paraId="3471FE6D" w14:textId="77777777" w:rsidR="00EF61E7" w:rsidRDefault="00EF61E7" w:rsidP="00B82C6F">
      <w:pPr>
        <w:spacing w:line="360" w:lineRule="auto"/>
        <w:jc w:val="both"/>
        <w:rPr>
          <w:rFonts w:asciiTheme="majorBidi" w:hAnsiTheme="majorBidi" w:cstheme="majorBidi"/>
          <w:sz w:val="24"/>
          <w:szCs w:val="24"/>
        </w:rPr>
      </w:pPr>
    </w:p>
    <w:p w14:paraId="1FA73328" w14:textId="77777777" w:rsidR="00EF61E7" w:rsidRDefault="00EF61E7" w:rsidP="00B82C6F">
      <w:pPr>
        <w:spacing w:line="360" w:lineRule="auto"/>
        <w:jc w:val="both"/>
        <w:rPr>
          <w:rFonts w:asciiTheme="majorBidi" w:hAnsiTheme="majorBidi" w:cstheme="majorBidi"/>
          <w:sz w:val="24"/>
          <w:szCs w:val="24"/>
        </w:rPr>
      </w:pPr>
    </w:p>
    <w:p w14:paraId="1387617B" w14:textId="77777777" w:rsidR="00EF61E7" w:rsidRDefault="00EF61E7" w:rsidP="00B82C6F">
      <w:pPr>
        <w:spacing w:line="360" w:lineRule="auto"/>
        <w:jc w:val="both"/>
        <w:rPr>
          <w:rFonts w:asciiTheme="majorBidi" w:hAnsiTheme="majorBidi" w:cstheme="majorBidi"/>
          <w:sz w:val="24"/>
          <w:szCs w:val="24"/>
        </w:rPr>
      </w:pPr>
    </w:p>
    <w:p w14:paraId="3E58D6E8" w14:textId="77777777" w:rsidR="00EF61E7" w:rsidRDefault="00EF61E7" w:rsidP="00B82C6F">
      <w:pPr>
        <w:spacing w:line="360" w:lineRule="auto"/>
        <w:jc w:val="both"/>
        <w:rPr>
          <w:rFonts w:asciiTheme="majorBidi" w:hAnsiTheme="majorBidi" w:cstheme="majorBidi"/>
          <w:sz w:val="24"/>
          <w:szCs w:val="24"/>
        </w:rPr>
      </w:pPr>
    </w:p>
    <w:p w14:paraId="41B515BE" w14:textId="77777777" w:rsidR="00EF61E7" w:rsidRDefault="00EF61E7" w:rsidP="00B82C6F">
      <w:pPr>
        <w:spacing w:line="360" w:lineRule="auto"/>
        <w:jc w:val="both"/>
        <w:rPr>
          <w:rFonts w:asciiTheme="majorBidi" w:hAnsiTheme="majorBidi" w:cstheme="majorBidi"/>
          <w:sz w:val="24"/>
          <w:szCs w:val="24"/>
        </w:rPr>
      </w:pPr>
    </w:p>
    <w:p w14:paraId="0E3934E4" w14:textId="77777777" w:rsidR="00EF61E7" w:rsidRDefault="00EF61E7" w:rsidP="00B82C6F">
      <w:pPr>
        <w:spacing w:line="360" w:lineRule="auto"/>
        <w:jc w:val="both"/>
        <w:rPr>
          <w:rFonts w:asciiTheme="majorBidi" w:hAnsiTheme="majorBidi" w:cstheme="majorBidi"/>
          <w:sz w:val="24"/>
          <w:szCs w:val="24"/>
        </w:rPr>
      </w:pPr>
    </w:p>
    <w:p w14:paraId="4779994A" w14:textId="6E610788" w:rsidR="00B91927" w:rsidRPr="00B91927" w:rsidRDefault="00E56F51" w:rsidP="00B91927">
      <w:pPr>
        <w:pBdr>
          <w:bottom w:val="single" w:sz="4" w:space="1" w:color="auto"/>
        </w:pBdr>
        <w:rPr>
          <w:rFonts w:asciiTheme="majorBidi" w:hAnsiTheme="majorBidi"/>
          <w:b/>
          <w:bCs/>
          <w:color w:val="7030A0"/>
          <w:kern w:val="0"/>
          <w:sz w:val="24"/>
        </w:rPr>
      </w:pPr>
      <w:r w:rsidRPr="00EF07F3">
        <w:rPr>
          <w:rFonts w:asciiTheme="majorBidi" w:hAnsiTheme="majorBidi" w:cstheme="majorBidi"/>
          <w:b/>
          <w:bCs/>
          <w:color w:val="7030A0"/>
          <w:kern w:val="0"/>
          <w:sz w:val="24"/>
        </w:rPr>
        <w:lastRenderedPageBreak/>
        <w:t xml:space="preserve">Learning Outcome 1.3: </w:t>
      </w:r>
      <w:r w:rsidR="007E62EC">
        <w:rPr>
          <w:rFonts w:asciiTheme="majorBidi" w:hAnsiTheme="majorBidi" w:cstheme="majorBidi"/>
          <w:b/>
          <w:bCs/>
          <w:color w:val="7030A0"/>
          <w:kern w:val="0"/>
          <w:sz w:val="24"/>
        </w:rPr>
        <w:t xml:space="preserve">Introduce </w:t>
      </w:r>
      <w:r w:rsidR="00B91927" w:rsidRPr="00B91927">
        <w:rPr>
          <w:rFonts w:asciiTheme="majorBidi" w:hAnsiTheme="majorBidi"/>
          <w:b/>
          <w:bCs/>
          <w:color w:val="7030A0"/>
          <w:kern w:val="0"/>
          <w:sz w:val="24"/>
        </w:rPr>
        <w:t>Sociocultural Perspectives on AI-Driven Education</w:t>
      </w:r>
    </w:p>
    <w:p w14:paraId="7463833E" w14:textId="1EFA9037" w:rsidR="00E56F51" w:rsidRPr="00EF07F3" w:rsidRDefault="00E56F51" w:rsidP="00B91927">
      <w:pPr>
        <w:pBdr>
          <w:bottom w:val="single" w:sz="4" w:space="1" w:color="auto"/>
        </w:pBdr>
        <w:rPr>
          <w:rFonts w:asciiTheme="majorBidi" w:eastAsia="Times New Roman" w:hAnsiTheme="majorBidi" w:cstheme="majorBidi"/>
          <w:color w:val="000000" w:themeColor="text1"/>
          <w:sz w:val="24"/>
          <w:szCs w:val="24"/>
          <w:lang w:eastAsia="en-GB"/>
        </w:rPr>
      </w:pPr>
      <w:r w:rsidRPr="00EF07F3">
        <w:rPr>
          <w:rFonts w:asciiTheme="majorBidi" w:eastAsia="Times New Roman" w:hAnsiTheme="majorBidi" w:cstheme="majorBidi"/>
          <w:b/>
          <w:bCs/>
          <w:color w:val="000000" w:themeColor="text1"/>
          <w:sz w:val="24"/>
          <w:szCs w:val="24"/>
          <w:bdr w:val="none" w:sz="0" w:space="0" w:color="auto" w:frame="1"/>
          <w:lang w:eastAsia="en-GB"/>
        </w:rPr>
        <w:t xml:space="preserve"> </w:t>
      </w:r>
      <w:r w:rsidRPr="00EF07F3">
        <w:rPr>
          <w:rFonts w:asciiTheme="majorBidi" w:eastAsia="Times New Roman" w:hAnsiTheme="majorBidi" w:cstheme="majorBidi"/>
          <w:b/>
          <w:bCs/>
          <w:color w:val="000000" w:themeColor="text1"/>
          <w:sz w:val="24"/>
          <w:szCs w:val="24"/>
          <w:lang w:eastAsia="en-GB"/>
        </w:rPr>
        <w:t>Channel</w:t>
      </w:r>
      <w:r w:rsidRPr="00EF07F3">
        <w:rPr>
          <w:rFonts w:asciiTheme="majorBidi" w:eastAsia="Times New Roman" w:hAnsiTheme="majorBidi" w:cstheme="majorBidi"/>
          <w:color w:val="000000" w:themeColor="text1"/>
          <w:sz w:val="24"/>
          <w:szCs w:val="24"/>
          <w:lang w:eastAsia="en-GB"/>
        </w:rPr>
        <w:t xml:space="preserve">: Video(s) </w:t>
      </w:r>
    </w:p>
    <w:p w14:paraId="28AECEFF" w14:textId="77777777" w:rsidR="00E56F51" w:rsidRPr="00EF07F3" w:rsidRDefault="00E56F51" w:rsidP="00E56F51">
      <w:pPr>
        <w:rPr>
          <w:rFonts w:asciiTheme="majorBidi" w:eastAsia="Times New Roman" w:hAnsiTheme="majorBidi" w:cstheme="majorBidi"/>
          <w:color w:val="000000" w:themeColor="text1"/>
          <w:sz w:val="24"/>
          <w:szCs w:val="24"/>
          <w:lang w:eastAsia="en-GB"/>
        </w:rPr>
      </w:pPr>
      <w:r w:rsidRPr="00EF07F3">
        <w:rPr>
          <w:rFonts w:asciiTheme="majorBidi" w:eastAsia="Times New Roman" w:hAnsiTheme="majorBidi" w:cstheme="majorBidi"/>
          <w:b/>
          <w:bCs/>
          <w:color w:val="000000" w:themeColor="text1"/>
          <w:kern w:val="0"/>
          <w:sz w:val="24"/>
        </w:rPr>
        <w:t>Duration</w:t>
      </w:r>
      <w:r w:rsidRPr="00EF07F3">
        <w:rPr>
          <w:rFonts w:asciiTheme="majorBidi" w:eastAsia="Times New Roman" w:hAnsiTheme="majorBidi" w:cstheme="majorBidi"/>
          <w:color w:val="000000" w:themeColor="text1"/>
          <w:kern w:val="0"/>
          <w:sz w:val="24"/>
        </w:rPr>
        <w:t>: 3 to 5 min</w:t>
      </w:r>
      <w:ins w:id="18" w:author="AI Proofreader: Fluency" w:date="2024-04-15T00:27:00Z">
        <w:r w:rsidRPr="00EF07F3">
          <w:rPr>
            <w:rFonts w:asciiTheme="majorBidi" w:eastAsia="Times New Roman" w:hAnsiTheme="majorBidi" w:cstheme="majorBidi"/>
            <w:color w:val="000000" w:themeColor="text1"/>
            <w:kern w:val="0"/>
            <w:sz w:val="24"/>
          </w:rPr>
          <w:t>.</w:t>
        </w:r>
      </w:ins>
    </w:p>
    <w:p w14:paraId="5547CEA6" w14:textId="77777777" w:rsidR="00E56F51" w:rsidRPr="00EF07F3" w:rsidRDefault="00E56F51" w:rsidP="00E56F51">
      <w:pPr>
        <w:rPr>
          <w:rFonts w:asciiTheme="majorBidi" w:eastAsia="Times New Roman" w:hAnsiTheme="majorBidi" w:cstheme="majorBidi"/>
          <w:b/>
          <w:bCs/>
          <w:color w:val="000000" w:themeColor="text1"/>
          <w:sz w:val="24"/>
          <w:szCs w:val="24"/>
          <w:u w:val="single"/>
          <w:bdr w:val="none" w:sz="0" w:space="0" w:color="auto" w:frame="1"/>
          <w:lang w:eastAsia="en-GB"/>
        </w:rPr>
      </w:pPr>
    </w:p>
    <w:p w14:paraId="3ECF911E" w14:textId="4E65BAFF" w:rsidR="00E56F51" w:rsidRPr="00EF07F3" w:rsidRDefault="00E56F51" w:rsidP="00E56F51">
      <w:pPr>
        <w:pBdr>
          <w:top w:val="single" w:sz="4" w:space="1" w:color="auto"/>
          <w:bottom w:val="single" w:sz="4" w:space="1" w:color="auto"/>
        </w:pBdr>
        <w:rPr>
          <w:rFonts w:ascii="Times" w:eastAsia="Times" w:hAnsi="Times" w:cs="Times"/>
          <w:color w:val="000000" w:themeColor="text1"/>
          <w:sz w:val="24"/>
          <w:szCs w:val="24"/>
          <w:bdr w:val="none" w:sz="0" w:space="0" w:color="auto" w:frame="1"/>
        </w:rPr>
      </w:pPr>
      <w:r w:rsidRPr="00EF07F3">
        <w:rPr>
          <w:rFonts w:asciiTheme="majorBidi" w:eastAsia="Times New Roman" w:hAnsiTheme="majorBidi" w:cstheme="majorBidi"/>
          <w:b/>
          <w:bCs/>
          <w:color w:val="000000" w:themeColor="text1"/>
          <w:kern w:val="0"/>
          <w:sz w:val="24"/>
          <w:bdr w:val="none" w:sz="0" w:space="0" w:color="auto" w:frame="1"/>
        </w:rPr>
        <w:t xml:space="preserve">On-screen </w:t>
      </w:r>
      <w:r>
        <w:rPr>
          <w:rFonts w:asciiTheme="majorBidi" w:eastAsia="Times New Roman" w:hAnsiTheme="majorBidi" w:cstheme="majorBidi"/>
          <w:b/>
          <w:bCs/>
          <w:color w:val="000000" w:themeColor="text1"/>
          <w:kern w:val="0"/>
          <w:sz w:val="24"/>
          <w:bdr w:val="none" w:sz="0" w:space="0" w:color="auto" w:frame="1"/>
        </w:rPr>
        <w:t>C</w:t>
      </w:r>
      <w:r w:rsidRPr="00EF07F3">
        <w:rPr>
          <w:rFonts w:asciiTheme="majorBidi" w:eastAsia="Times New Roman" w:hAnsiTheme="majorBidi" w:cstheme="majorBidi"/>
          <w:b/>
          <w:bCs/>
          <w:color w:val="000000" w:themeColor="text1"/>
          <w:kern w:val="0"/>
          <w:sz w:val="24"/>
          <w:bdr w:val="none" w:sz="0" w:space="0" w:color="auto" w:frame="1"/>
        </w:rPr>
        <w:t>ontent:</w:t>
      </w:r>
      <w:r w:rsidRPr="00EF07F3">
        <w:rPr>
          <w:rFonts w:asciiTheme="majorBidi" w:eastAsia="Times New Roman" w:hAnsiTheme="majorBidi" w:cstheme="majorBidi"/>
          <w:color w:val="000000" w:themeColor="text1"/>
          <w:kern w:val="0"/>
          <w:sz w:val="24"/>
          <w:bdr w:val="none" w:sz="0" w:space="0" w:color="auto" w:frame="1"/>
        </w:rPr>
        <w:t xml:space="preserve">  </w:t>
      </w:r>
    </w:p>
    <w:p w14:paraId="3BFF0B6F" w14:textId="77777777" w:rsidR="00E56F51" w:rsidRPr="00EF07F3" w:rsidRDefault="00E56F51" w:rsidP="00E56F51">
      <w:pPr>
        <w:rPr>
          <w:rFonts w:asciiTheme="majorBidi" w:eastAsia="Times New Roman" w:hAnsiTheme="majorBidi" w:cstheme="majorBidi"/>
          <w:color w:val="000000" w:themeColor="text1"/>
          <w:sz w:val="24"/>
          <w:szCs w:val="24"/>
          <w:bdr w:val="none" w:sz="0" w:space="0" w:color="auto" w:frame="1"/>
          <w:lang w:eastAsia="en-GB"/>
        </w:rPr>
      </w:pPr>
      <w:r w:rsidRPr="00E56F51">
        <w:rPr>
          <w:rFonts w:asciiTheme="majorBidi" w:eastAsia="Times New Roman" w:hAnsiTheme="majorBidi" w:cstheme="majorBidi"/>
          <w:b/>
          <w:bCs/>
          <w:color w:val="000000" w:themeColor="text1"/>
          <w:kern w:val="0"/>
          <w:sz w:val="24"/>
          <w:highlight w:val="yellow"/>
          <w:u w:val="single"/>
          <w:bdr w:val="none" w:sz="0" w:space="0" w:color="auto" w:frame="1"/>
        </w:rPr>
        <w:t>Text</w:t>
      </w:r>
      <w:r w:rsidRPr="00E56F51">
        <w:rPr>
          <w:rFonts w:asciiTheme="majorBidi" w:eastAsia="Times New Roman" w:hAnsiTheme="majorBidi" w:cstheme="majorBidi"/>
          <w:color w:val="000000" w:themeColor="text1"/>
          <w:kern w:val="0"/>
          <w:sz w:val="24"/>
          <w:highlight w:val="yellow"/>
          <w:u w:val="single"/>
          <w:bdr w:val="none" w:sz="0" w:space="0" w:color="auto" w:frame="1"/>
        </w:rPr>
        <w:t>:</w:t>
      </w:r>
      <w:r w:rsidRPr="00EF07F3">
        <w:rPr>
          <w:rFonts w:asciiTheme="majorBidi" w:eastAsia="Times New Roman" w:hAnsiTheme="majorBidi" w:cstheme="majorBidi"/>
          <w:color w:val="000000" w:themeColor="text1"/>
          <w:kern w:val="0"/>
          <w:sz w:val="24"/>
          <w:bdr w:val="none" w:sz="0" w:space="0" w:color="auto" w:frame="1"/>
        </w:rPr>
        <w:t xml:space="preserve"> </w:t>
      </w:r>
    </w:p>
    <w:p w14:paraId="6317AA25" w14:textId="77777777" w:rsidR="00030753" w:rsidRPr="00030753" w:rsidRDefault="00030753" w:rsidP="004928AD">
      <w:pPr>
        <w:numPr>
          <w:ilvl w:val="0"/>
          <w:numId w:val="41"/>
        </w:numPr>
        <w:spacing w:line="360" w:lineRule="auto"/>
        <w:jc w:val="both"/>
        <w:rPr>
          <w:rFonts w:asciiTheme="majorBidi" w:hAnsiTheme="majorBidi" w:cstheme="majorBidi"/>
          <w:sz w:val="24"/>
          <w:szCs w:val="24"/>
        </w:rPr>
      </w:pPr>
      <w:r w:rsidRPr="00030753">
        <w:rPr>
          <w:rFonts w:asciiTheme="majorBidi" w:hAnsiTheme="majorBidi" w:cstheme="majorBidi"/>
          <w:b/>
          <w:bCs/>
          <w:sz w:val="24"/>
          <w:szCs w:val="24"/>
        </w:rPr>
        <w:t>Global Connections</w:t>
      </w:r>
      <w:r w:rsidRPr="00030753">
        <w:rPr>
          <w:rFonts w:asciiTheme="majorBidi" w:hAnsiTheme="majorBidi" w:cstheme="majorBidi"/>
          <w:sz w:val="24"/>
          <w:szCs w:val="24"/>
        </w:rPr>
        <w:t>: AI-driven platforms facilitate interactions among students from diverse cultural backgrounds, fostering collaboration and co-construction of knowledge.</w:t>
      </w:r>
    </w:p>
    <w:p w14:paraId="1DE72E40" w14:textId="77777777" w:rsidR="00030753" w:rsidRPr="00030753" w:rsidRDefault="00030753" w:rsidP="004928AD">
      <w:pPr>
        <w:numPr>
          <w:ilvl w:val="0"/>
          <w:numId w:val="41"/>
        </w:numPr>
        <w:spacing w:line="360" w:lineRule="auto"/>
        <w:jc w:val="both"/>
        <w:rPr>
          <w:rFonts w:asciiTheme="majorBidi" w:hAnsiTheme="majorBidi" w:cstheme="majorBidi"/>
          <w:sz w:val="24"/>
          <w:szCs w:val="24"/>
        </w:rPr>
      </w:pPr>
      <w:r w:rsidRPr="00030753">
        <w:rPr>
          <w:rFonts w:asciiTheme="majorBidi" w:hAnsiTheme="majorBidi" w:cstheme="majorBidi"/>
          <w:b/>
          <w:bCs/>
          <w:sz w:val="24"/>
          <w:szCs w:val="24"/>
        </w:rPr>
        <w:t>Language Translation</w:t>
      </w:r>
      <w:r w:rsidRPr="00030753">
        <w:rPr>
          <w:rFonts w:asciiTheme="majorBidi" w:hAnsiTheme="majorBidi" w:cstheme="majorBidi"/>
          <w:sz w:val="24"/>
          <w:szCs w:val="24"/>
        </w:rPr>
        <w:t>: AI-powered tools break down linguistic barriers, enabling students from different language backgrounds to communicate and collaborate effectively.</w:t>
      </w:r>
    </w:p>
    <w:p w14:paraId="48E61ACD" w14:textId="79D59FFF" w:rsidR="00030753" w:rsidRPr="00030753" w:rsidRDefault="00030753" w:rsidP="004928AD">
      <w:pPr>
        <w:numPr>
          <w:ilvl w:val="0"/>
          <w:numId w:val="41"/>
        </w:numPr>
        <w:spacing w:line="360" w:lineRule="auto"/>
        <w:jc w:val="both"/>
        <w:rPr>
          <w:rFonts w:asciiTheme="majorBidi" w:hAnsiTheme="majorBidi" w:cstheme="majorBidi"/>
          <w:sz w:val="24"/>
          <w:szCs w:val="24"/>
        </w:rPr>
      </w:pPr>
      <w:r w:rsidRPr="00030753">
        <w:rPr>
          <w:rFonts w:asciiTheme="majorBidi" w:hAnsiTheme="majorBidi" w:cstheme="majorBidi"/>
          <w:b/>
          <w:bCs/>
          <w:sz w:val="24"/>
          <w:szCs w:val="24"/>
        </w:rPr>
        <w:t>Cultural Insights</w:t>
      </w:r>
      <w:r w:rsidRPr="00030753">
        <w:rPr>
          <w:rFonts w:asciiTheme="majorBidi" w:hAnsiTheme="majorBidi" w:cstheme="majorBidi"/>
          <w:sz w:val="24"/>
          <w:szCs w:val="24"/>
        </w:rPr>
        <w:t xml:space="preserve">: AI technologies provide access to </w:t>
      </w:r>
      <w:r w:rsidR="008E59C6">
        <w:rPr>
          <w:rFonts w:asciiTheme="majorBidi" w:hAnsiTheme="majorBidi" w:cstheme="majorBidi"/>
          <w:sz w:val="24"/>
          <w:szCs w:val="24"/>
        </w:rPr>
        <w:t>various</w:t>
      </w:r>
      <w:r w:rsidRPr="00030753">
        <w:rPr>
          <w:rFonts w:asciiTheme="majorBidi" w:hAnsiTheme="majorBidi" w:cstheme="majorBidi"/>
          <w:sz w:val="24"/>
          <w:szCs w:val="24"/>
        </w:rPr>
        <w:t xml:space="preserve"> cultural perspectives, enriching students’ understanding of global contexts and diverse viewpoints.</w:t>
      </w:r>
    </w:p>
    <w:p w14:paraId="3E9F043D" w14:textId="77777777" w:rsidR="00030753" w:rsidRPr="00030753" w:rsidRDefault="00030753" w:rsidP="004928AD">
      <w:pPr>
        <w:numPr>
          <w:ilvl w:val="0"/>
          <w:numId w:val="41"/>
        </w:numPr>
        <w:spacing w:line="360" w:lineRule="auto"/>
        <w:jc w:val="both"/>
        <w:rPr>
          <w:rFonts w:asciiTheme="majorBidi" w:hAnsiTheme="majorBidi" w:cstheme="majorBidi"/>
          <w:sz w:val="24"/>
          <w:szCs w:val="24"/>
        </w:rPr>
      </w:pPr>
      <w:r w:rsidRPr="00030753">
        <w:rPr>
          <w:rFonts w:asciiTheme="majorBidi" w:hAnsiTheme="majorBidi" w:cstheme="majorBidi"/>
          <w:b/>
          <w:bCs/>
          <w:sz w:val="24"/>
          <w:szCs w:val="24"/>
        </w:rPr>
        <w:t>Project-Based Learning</w:t>
      </w:r>
      <w:r w:rsidRPr="00030753">
        <w:rPr>
          <w:rFonts w:asciiTheme="majorBidi" w:hAnsiTheme="majorBidi" w:cstheme="majorBidi"/>
          <w:sz w:val="24"/>
          <w:szCs w:val="24"/>
        </w:rPr>
        <w:t>: AI tools assist in designing interdisciplinary, culturally inclusive projects that integrate diverse perspectives and promote sociocultural learning.</w:t>
      </w:r>
    </w:p>
    <w:p w14:paraId="757262DC" w14:textId="77777777" w:rsidR="00030753" w:rsidRPr="00030753" w:rsidRDefault="00030753" w:rsidP="004928AD">
      <w:pPr>
        <w:numPr>
          <w:ilvl w:val="0"/>
          <w:numId w:val="41"/>
        </w:numPr>
        <w:spacing w:line="360" w:lineRule="auto"/>
        <w:jc w:val="both"/>
        <w:rPr>
          <w:rFonts w:asciiTheme="majorBidi" w:hAnsiTheme="majorBidi" w:cstheme="majorBidi"/>
          <w:sz w:val="24"/>
          <w:szCs w:val="24"/>
        </w:rPr>
      </w:pPr>
      <w:r w:rsidRPr="00030753">
        <w:rPr>
          <w:rFonts w:asciiTheme="majorBidi" w:hAnsiTheme="majorBidi" w:cstheme="majorBidi"/>
          <w:b/>
          <w:bCs/>
          <w:sz w:val="24"/>
          <w:szCs w:val="24"/>
        </w:rPr>
        <w:t>Inclusive Design</w:t>
      </w:r>
      <w:r w:rsidRPr="00030753">
        <w:rPr>
          <w:rFonts w:asciiTheme="majorBidi" w:hAnsiTheme="majorBidi" w:cstheme="majorBidi"/>
          <w:sz w:val="24"/>
          <w:szCs w:val="24"/>
        </w:rPr>
        <w:t>: AI-driven systems ensure learning experiences are accessible to students with diverse needs and backgrounds, supporting a sociocultural approach to education.</w:t>
      </w:r>
    </w:p>
    <w:p w14:paraId="404795CC" w14:textId="77777777" w:rsidR="00030753" w:rsidRPr="00030753" w:rsidRDefault="00030753" w:rsidP="004928AD">
      <w:pPr>
        <w:numPr>
          <w:ilvl w:val="0"/>
          <w:numId w:val="41"/>
        </w:numPr>
        <w:spacing w:line="360" w:lineRule="auto"/>
        <w:jc w:val="both"/>
        <w:rPr>
          <w:rFonts w:asciiTheme="majorBidi" w:hAnsiTheme="majorBidi" w:cstheme="majorBidi"/>
          <w:sz w:val="24"/>
          <w:szCs w:val="24"/>
        </w:rPr>
      </w:pPr>
      <w:r w:rsidRPr="00030753">
        <w:rPr>
          <w:rFonts w:asciiTheme="majorBidi" w:hAnsiTheme="majorBidi" w:cstheme="majorBidi"/>
          <w:b/>
          <w:bCs/>
          <w:sz w:val="24"/>
          <w:szCs w:val="24"/>
        </w:rPr>
        <w:t>Enhanced Collaboration and Relationship-Building</w:t>
      </w:r>
      <w:r w:rsidRPr="00030753">
        <w:rPr>
          <w:rFonts w:asciiTheme="majorBidi" w:hAnsiTheme="majorBidi" w:cstheme="majorBidi"/>
          <w:sz w:val="24"/>
          <w:szCs w:val="24"/>
        </w:rPr>
        <w:t>: AI integration supports the development of empathy and social skills, which are crucial in multicultural and diverse educational settings.</w:t>
      </w:r>
    </w:p>
    <w:p w14:paraId="675132D8" w14:textId="77777777" w:rsidR="00832204" w:rsidRDefault="00832204" w:rsidP="00B82C6F">
      <w:pPr>
        <w:spacing w:line="360" w:lineRule="auto"/>
        <w:jc w:val="both"/>
        <w:rPr>
          <w:rFonts w:asciiTheme="majorBidi" w:hAnsiTheme="majorBidi" w:cstheme="majorBidi"/>
          <w:sz w:val="24"/>
          <w:szCs w:val="24"/>
        </w:rPr>
      </w:pPr>
    </w:p>
    <w:p w14:paraId="5DE42873" w14:textId="77777777" w:rsidR="00F46D6C" w:rsidRDefault="00F46D6C" w:rsidP="00B82C6F">
      <w:pPr>
        <w:spacing w:line="360" w:lineRule="auto"/>
        <w:jc w:val="both"/>
        <w:rPr>
          <w:rFonts w:asciiTheme="majorBidi" w:hAnsiTheme="majorBidi" w:cstheme="majorBidi"/>
          <w:sz w:val="24"/>
          <w:szCs w:val="24"/>
        </w:rPr>
      </w:pPr>
    </w:p>
    <w:p w14:paraId="10915617" w14:textId="77777777" w:rsidR="00832204" w:rsidRDefault="00832204" w:rsidP="00B82C6F">
      <w:pPr>
        <w:spacing w:line="360" w:lineRule="auto"/>
        <w:jc w:val="both"/>
        <w:rPr>
          <w:rFonts w:asciiTheme="majorBidi" w:hAnsiTheme="majorBidi" w:cstheme="majorBidi"/>
          <w:sz w:val="24"/>
          <w:szCs w:val="24"/>
        </w:rPr>
      </w:pPr>
    </w:p>
    <w:p w14:paraId="4CE3A268" w14:textId="77777777" w:rsidR="00832204" w:rsidRDefault="00832204" w:rsidP="00B82C6F">
      <w:pPr>
        <w:spacing w:line="360" w:lineRule="auto"/>
        <w:jc w:val="both"/>
        <w:rPr>
          <w:rFonts w:asciiTheme="majorBidi" w:hAnsiTheme="majorBidi" w:cstheme="majorBidi"/>
          <w:sz w:val="24"/>
          <w:szCs w:val="24"/>
        </w:rPr>
      </w:pPr>
    </w:p>
    <w:p w14:paraId="77E363A7" w14:textId="77777777" w:rsidR="00536BD3" w:rsidRDefault="00536BD3" w:rsidP="00B82C6F">
      <w:pPr>
        <w:spacing w:line="360" w:lineRule="auto"/>
        <w:jc w:val="both"/>
        <w:rPr>
          <w:rFonts w:asciiTheme="majorBidi" w:hAnsiTheme="majorBidi" w:cstheme="majorBidi"/>
          <w:sz w:val="24"/>
          <w:szCs w:val="24"/>
        </w:rPr>
      </w:pPr>
    </w:p>
    <w:p w14:paraId="1D93441F" w14:textId="77777777" w:rsidR="00536BD3" w:rsidRPr="00EF07F3" w:rsidRDefault="00536BD3" w:rsidP="00536BD3">
      <w:pPr>
        <w:spacing w:after="0" w:line="360" w:lineRule="auto"/>
        <w:ind w:left="720"/>
        <w:contextualSpacing/>
        <w:jc w:val="both"/>
        <w:rPr>
          <w:rFonts w:asciiTheme="majorBidi" w:hAnsiTheme="majorBidi" w:cstheme="majorBidi"/>
          <w:color w:val="7030A0"/>
          <w:sz w:val="24"/>
          <w:szCs w:val="24"/>
        </w:rPr>
      </w:pPr>
      <w:r w:rsidRPr="00536BD3">
        <w:rPr>
          <w:rFonts w:asciiTheme="majorBidi" w:eastAsia="Times New Roman" w:hAnsiTheme="majorBidi" w:cstheme="majorBidi"/>
          <w:b/>
          <w:bCs/>
          <w:color w:val="000000" w:themeColor="text1"/>
          <w:sz w:val="24"/>
          <w:szCs w:val="24"/>
          <w:highlight w:val="yellow"/>
          <w:u w:val="single"/>
          <w:lang w:eastAsia="en-GB"/>
        </w:rPr>
        <w:lastRenderedPageBreak/>
        <w:t>Supporting Image(s)</w:t>
      </w:r>
      <w:r w:rsidRPr="00536BD3">
        <w:rPr>
          <w:rFonts w:asciiTheme="majorBidi" w:eastAsia="Times New Roman" w:hAnsiTheme="majorBidi" w:cstheme="majorBidi"/>
          <w:color w:val="000000" w:themeColor="text1"/>
          <w:sz w:val="24"/>
          <w:szCs w:val="24"/>
          <w:highlight w:val="yellow"/>
          <w:u w:val="single"/>
          <w:lang w:eastAsia="en-GB"/>
        </w:rPr>
        <w:t>:</w:t>
      </w:r>
      <w:r w:rsidRPr="00EF07F3">
        <w:rPr>
          <w:rFonts w:asciiTheme="majorBidi" w:eastAsia="Times New Roman" w:hAnsiTheme="majorBidi" w:cstheme="majorBidi"/>
          <w:color w:val="000000" w:themeColor="text1"/>
          <w:sz w:val="24"/>
          <w:szCs w:val="24"/>
          <w:u w:val="single"/>
          <w:lang w:eastAsia="en-GB"/>
        </w:rPr>
        <w:t xml:space="preserve"> </w:t>
      </w:r>
      <w:r w:rsidRPr="00EF07F3">
        <w:rPr>
          <w:rFonts w:asciiTheme="majorBidi" w:eastAsia="Times New Roman" w:hAnsiTheme="majorBidi" w:cstheme="majorBidi"/>
          <w:color w:val="000000" w:themeColor="text1"/>
          <w:lang w:eastAsia="en-GB"/>
        </w:rPr>
        <w:t xml:space="preserve"> </w:t>
      </w:r>
    </w:p>
    <w:p w14:paraId="416284F1" w14:textId="77777777" w:rsidR="00536BD3" w:rsidRDefault="00536BD3" w:rsidP="00B82C6F">
      <w:pPr>
        <w:spacing w:line="360" w:lineRule="auto"/>
        <w:jc w:val="both"/>
        <w:rPr>
          <w:rFonts w:asciiTheme="majorBidi" w:hAnsiTheme="majorBidi" w:cstheme="majorBidi"/>
          <w:sz w:val="24"/>
          <w:szCs w:val="24"/>
        </w:rPr>
      </w:pPr>
    </w:p>
    <w:p w14:paraId="0AC3680F" w14:textId="03C0E743" w:rsidR="00B555AC" w:rsidRDefault="00D248B5" w:rsidP="00B82C6F">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A74A260" wp14:editId="06101977">
            <wp:extent cx="5894094" cy="5731510"/>
            <wp:effectExtent l="0" t="0" r="0" b="2540"/>
            <wp:docPr id="726074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74503" name="Picture 726074503"/>
                    <pic:cNvPicPr/>
                  </pic:nvPicPr>
                  <pic:blipFill>
                    <a:blip r:embed="rId37">
                      <a:extLst>
                        <a:ext uri="{28A0092B-C50C-407E-A947-70E740481C1C}">
                          <a14:useLocalDpi xmlns:a14="http://schemas.microsoft.com/office/drawing/2010/main" val="0"/>
                        </a:ext>
                      </a:extLst>
                    </a:blip>
                    <a:stretch>
                      <a:fillRect/>
                    </a:stretch>
                  </pic:blipFill>
                  <pic:spPr>
                    <a:xfrm>
                      <a:off x="0" y="0"/>
                      <a:ext cx="5894094" cy="5731510"/>
                    </a:xfrm>
                    <a:prstGeom prst="rect">
                      <a:avLst/>
                    </a:prstGeom>
                  </pic:spPr>
                </pic:pic>
              </a:graphicData>
            </a:graphic>
          </wp:inline>
        </w:drawing>
      </w:r>
    </w:p>
    <w:p w14:paraId="71FDC75F" w14:textId="115B863D" w:rsidR="00D248B5" w:rsidRDefault="00B90529" w:rsidP="00B82C6F">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7F3986E8" wp14:editId="4FE3B4EF">
            <wp:extent cx="5731510" cy="5731510"/>
            <wp:effectExtent l="0" t="0" r="2540" b="2540"/>
            <wp:docPr id="687197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97548" name="Picture 687197548"/>
                    <pic:cNvPicPr/>
                  </pic:nvPicPr>
                  <pic:blipFill>
                    <a:blip r:embed="rId3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18B823C" w14:textId="47570508" w:rsidR="00B90529" w:rsidRPr="00092361" w:rsidRDefault="00092361" w:rsidP="00092361">
      <w:pPr>
        <w:spacing w:line="360" w:lineRule="auto"/>
        <w:jc w:val="both"/>
        <w:rPr>
          <w:rFonts w:asciiTheme="majorBidi" w:eastAsia="Times New Roman" w:hAnsiTheme="majorBidi" w:cstheme="majorBidi"/>
          <w:b/>
          <w:bCs/>
          <w:color w:val="000000" w:themeColor="text1"/>
          <w:sz w:val="24"/>
          <w:szCs w:val="24"/>
          <w:u w:val="single"/>
          <w:lang w:eastAsia="en-GB"/>
        </w:rPr>
      </w:pPr>
      <w:r w:rsidRPr="00092361">
        <w:rPr>
          <w:rFonts w:asciiTheme="majorBidi" w:eastAsia="Times New Roman" w:hAnsiTheme="majorBidi" w:cstheme="majorBidi"/>
          <w:b/>
          <w:bCs/>
          <w:color w:val="000000" w:themeColor="text1"/>
          <w:sz w:val="24"/>
          <w:szCs w:val="24"/>
          <w:highlight w:val="yellow"/>
          <w:u w:val="single"/>
          <w:lang w:eastAsia="en-GB"/>
        </w:rPr>
        <w:t>Link Image(s) Source:</w:t>
      </w:r>
      <w:r w:rsidRPr="00EF07F3">
        <w:rPr>
          <w:rFonts w:asciiTheme="majorBidi" w:eastAsia="Times New Roman" w:hAnsiTheme="majorBidi" w:cstheme="majorBidi"/>
          <w:b/>
          <w:bCs/>
          <w:color w:val="000000" w:themeColor="text1"/>
          <w:sz w:val="24"/>
          <w:szCs w:val="24"/>
          <w:u w:val="single"/>
          <w:lang w:eastAsia="en-GB"/>
        </w:rPr>
        <w:t xml:space="preserve"> </w:t>
      </w:r>
    </w:p>
    <w:p w14:paraId="504D1567" w14:textId="4A68815E" w:rsidR="00D248B5" w:rsidRDefault="00000000" w:rsidP="004928AD">
      <w:pPr>
        <w:pStyle w:val="ListParagraph"/>
        <w:numPr>
          <w:ilvl w:val="0"/>
          <w:numId w:val="3"/>
        </w:numPr>
        <w:spacing w:line="360" w:lineRule="auto"/>
        <w:jc w:val="both"/>
        <w:rPr>
          <w:rFonts w:asciiTheme="majorBidi" w:hAnsiTheme="majorBidi" w:cstheme="majorBidi"/>
          <w:sz w:val="24"/>
          <w:szCs w:val="24"/>
        </w:rPr>
      </w:pPr>
      <w:hyperlink r:id="rId39" w:history="1">
        <w:r w:rsidR="00D248B5" w:rsidRPr="0007622C">
          <w:rPr>
            <w:rStyle w:val="Hyperlink"/>
            <w:rFonts w:asciiTheme="majorBidi" w:hAnsiTheme="majorBidi" w:cstheme="majorBidi"/>
            <w:sz w:val="24"/>
            <w:szCs w:val="24"/>
          </w:rPr>
          <w:t>https://th.bing.com/th/id/OIG4.SNE2JbNe5nb_CR_uJUgj?w=1024&amp;h=1024&amp;rs=1&amp;pid=ImgDetMain</w:t>
        </w:r>
      </w:hyperlink>
      <w:r w:rsidR="00D248B5">
        <w:rPr>
          <w:rFonts w:asciiTheme="majorBidi" w:hAnsiTheme="majorBidi" w:cstheme="majorBidi"/>
          <w:sz w:val="24"/>
          <w:szCs w:val="24"/>
        </w:rPr>
        <w:t xml:space="preserve">  </w:t>
      </w:r>
    </w:p>
    <w:p w14:paraId="59B61F28" w14:textId="5A5E7E7F" w:rsidR="00B90529" w:rsidRDefault="00000000" w:rsidP="004928AD">
      <w:pPr>
        <w:pStyle w:val="ListParagraph"/>
        <w:numPr>
          <w:ilvl w:val="0"/>
          <w:numId w:val="3"/>
        </w:numPr>
        <w:spacing w:line="360" w:lineRule="auto"/>
        <w:jc w:val="both"/>
        <w:rPr>
          <w:rFonts w:asciiTheme="majorBidi" w:hAnsiTheme="majorBidi" w:cstheme="majorBidi"/>
          <w:sz w:val="24"/>
          <w:szCs w:val="24"/>
        </w:rPr>
      </w:pPr>
      <w:hyperlink r:id="rId40" w:history="1">
        <w:r w:rsidR="00B90529" w:rsidRPr="0007622C">
          <w:rPr>
            <w:rStyle w:val="Hyperlink"/>
            <w:rFonts w:asciiTheme="majorBidi" w:hAnsiTheme="majorBidi" w:cstheme="majorBidi"/>
            <w:sz w:val="24"/>
            <w:szCs w:val="24"/>
          </w:rPr>
          <w:t>https://th.bing.com/th/id/OIG2.oMiykuePN01AZy9KFcvR?w=1024&amp;h=1024&amp;rs=1&amp;pid=ImgDetMain</w:t>
        </w:r>
      </w:hyperlink>
      <w:r w:rsidR="00B90529">
        <w:rPr>
          <w:rFonts w:asciiTheme="majorBidi" w:hAnsiTheme="majorBidi" w:cstheme="majorBidi"/>
          <w:sz w:val="24"/>
          <w:szCs w:val="24"/>
        </w:rPr>
        <w:t xml:space="preserve"> </w:t>
      </w:r>
    </w:p>
    <w:p w14:paraId="44F0FABA" w14:textId="77777777" w:rsidR="00735EE6" w:rsidRDefault="00735EE6" w:rsidP="00735EE6">
      <w:pPr>
        <w:pStyle w:val="ListParagraph"/>
        <w:spacing w:line="360" w:lineRule="auto"/>
        <w:jc w:val="both"/>
        <w:rPr>
          <w:rFonts w:asciiTheme="majorBidi" w:hAnsiTheme="majorBidi" w:cstheme="majorBidi"/>
          <w:sz w:val="24"/>
          <w:szCs w:val="24"/>
        </w:rPr>
      </w:pPr>
    </w:p>
    <w:p w14:paraId="13C25137" w14:textId="77777777" w:rsidR="00735EE6" w:rsidRDefault="00735EE6" w:rsidP="00735EE6">
      <w:pPr>
        <w:pStyle w:val="ListParagraph"/>
        <w:spacing w:line="360" w:lineRule="auto"/>
        <w:jc w:val="both"/>
        <w:rPr>
          <w:rFonts w:asciiTheme="majorBidi" w:hAnsiTheme="majorBidi" w:cstheme="majorBidi"/>
          <w:sz w:val="24"/>
          <w:szCs w:val="24"/>
        </w:rPr>
      </w:pPr>
    </w:p>
    <w:p w14:paraId="798D55C1" w14:textId="77777777" w:rsidR="00735EE6" w:rsidRDefault="00735EE6" w:rsidP="00735EE6">
      <w:pPr>
        <w:pStyle w:val="ListParagraph"/>
        <w:spacing w:line="360" w:lineRule="auto"/>
        <w:jc w:val="both"/>
        <w:rPr>
          <w:rFonts w:asciiTheme="majorBidi" w:hAnsiTheme="majorBidi" w:cstheme="majorBidi"/>
          <w:sz w:val="24"/>
          <w:szCs w:val="24"/>
        </w:rPr>
      </w:pPr>
    </w:p>
    <w:p w14:paraId="63AA3E77" w14:textId="77777777" w:rsidR="00735EE6" w:rsidRDefault="00735EE6" w:rsidP="00735EE6">
      <w:pPr>
        <w:pStyle w:val="ListParagraph"/>
        <w:spacing w:line="360" w:lineRule="auto"/>
        <w:jc w:val="both"/>
        <w:rPr>
          <w:rFonts w:asciiTheme="majorBidi" w:hAnsiTheme="majorBidi" w:cstheme="majorBidi"/>
          <w:sz w:val="24"/>
          <w:szCs w:val="24"/>
        </w:rPr>
      </w:pPr>
    </w:p>
    <w:p w14:paraId="39AD7686" w14:textId="77777777" w:rsidR="00735EE6" w:rsidRDefault="00735EE6" w:rsidP="00735EE6">
      <w:pPr>
        <w:pStyle w:val="ListParagraph"/>
        <w:spacing w:line="360" w:lineRule="auto"/>
        <w:jc w:val="both"/>
        <w:rPr>
          <w:rFonts w:asciiTheme="majorBidi" w:hAnsiTheme="majorBidi" w:cstheme="majorBidi"/>
          <w:sz w:val="24"/>
          <w:szCs w:val="24"/>
        </w:rPr>
      </w:pPr>
    </w:p>
    <w:p w14:paraId="3DEE6E27" w14:textId="77777777" w:rsidR="00735EE6" w:rsidRDefault="00735EE6" w:rsidP="00735EE6">
      <w:pPr>
        <w:pStyle w:val="ListParagraph"/>
        <w:spacing w:line="360" w:lineRule="auto"/>
        <w:jc w:val="both"/>
        <w:rPr>
          <w:rFonts w:asciiTheme="majorBidi" w:hAnsiTheme="majorBidi" w:cstheme="majorBidi"/>
          <w:sz w:val="24"/>
          <w:szCs w:val="24"/>
        </w:rPr>
      </w:pPr>
    </w:p>
    <w:p w14:paraId="4E6981DD" w14:textId="77777777" w:rsidR="00F92C80" w:rsidRDefault="00735EE6" w:rsidP="00735EE6">
      <w:pPr>
        <w:pStyle w:val="ListParagraph"/>
        <w:spacing w:line="360" w:lineRule="auto"/>
        <w:jc w:val="both"/>
        <w:rPr>
          <w:rFonts w:asciiTheme="majorBidi" w:hAnsiTheme="majorBidi" w:cstheme="majorBidi"/>
          <w:b/>
          <w:bCs/>
          <w:sz w:val="28"/>
          <w:szCs w:val="28"/>
          <w:lang w:val="en-GB"/>
        </w:rPr>
      </w:pPr>
      <w:r w:rsidRPr="00735EE6">
        <w:rPr>
          <w:rFonts w:asciiTheme="majorBidi" w:hAnsiTheme="majorBidi" w:cstheme="majorBidi"/>
          <w:b/>
          <w:bCs/>
          <w:sz w:val="28"/>
          <w:szCs w:val="28"/>
          <w:highlight w:val="yellow"/>
          <w:lang w:val="en-GB"/>
        </w:rPr>
        <w:lastRenderedPageBreak/>
        <w:t>Voiceover:</w:t>
      </w:r>
    </w:p>
    <w:p w14:paraId="63E2986F" w14:textId="77777777" w:rsidR="00950BA3" w:rsidRDefault="00950BA3" w:rsidP="00735EE6">
      <w:pPr>
        <w:pStyle w:val="ListParagraph"/>
        <w:spacing w:line="360" w:lineRule="auto"/>
        <w:jc w:val="both"/>
        <w:rPr>
          <w:rFonts w:asciiTheme="majorBidi" w:hAnsiTheme="majorBidi" w:cstheme="majorBidi"/>
          <w:b/>
          <w:bCs/>
          <w:sz w:val="28"/>
          <w:szCs w:val="28"/>
          <w:lang w:val="en-GB"/>
        </w:rPr>
      </w:pPr>
    </w:p>
    <w:p w14:paraId="0370652A" w14:textId="77777777" w:rsidR="00950BA3" w:rsidRPr="00950BA3" w:rsidRDefault="00950BA3" w:rsidP="00950BA3">
      <w:pPr>
        <w:pStyle w:val="ListParagraph"/>
        <w:spacing w:line="360" w:lineRule="auto"/>
        <w:jc w:val="both"/>
        <w:rPr>
          <w:rFonts w:asciiTheme="majorBidi" w:hAnsiTheme="majorBidi" w:cstheme="majorBidi"/>
          <w:b/>
          <w:bCs/>
          <w:sz w:val="24"/>
          <w:szCs w:val="24"/>
        </w:rPr>
      </w:pPr>
      <w:r w:rsidRPr="00950BA3">
        <w:rPr>
          <w:rFonts w:asciiTheme="majorBidi" w:hAnsiTheme="majorBidi" w:cstheme="majorBidi"/>
          <w:b/>
          <w:bCs/>
          <w:sz w:val="24"/>
          <w:szCs w:val="24"/>
        </w:rPr>
        <w:t>Global Connections</w:t>
      </w:r>
    </w:p>
    <w:p w14:paraId="09E59D02" w14:textId="44962D9F" w:rsidR="00950BA3" w:rsidRDefault="00950BA3" w:rsidP="00950BA3">
      <w:pPr>
        <w:pStyle w:val="ListParagraph"/>
        <w:spacing w:line="360" w:lineRule="auto"/>
        <w:jc w:val="both"/>
        <w:rPr>
          <w:rFonts w:asciiTheme="majorBidi" w:hAnsiTheme="majorBidi" w:cstheme="majorBidi"/>
          <w:sz w:val="24"/>
          <w:szCs w:val="24"/>
        </w:rPr>
      </w:pPr>
      <w:r w:rsidRPr="00950BA3">
        <w:rPr>
          <w:rFonts w:asciiTheme="majorBidi" w:hAnsiTheme="majorBidi" w:cstheme="majorBidi"/>
          <w:sz w:val="24"/>
          <w:szCs w:val="24"/>
        </w:rPr>
        <w:t xml:space="preserve">"In a world more connected than ever, AI-driven platforms are pivotal in bridging the gap between students from diverse cultural backgrounds. These platforms facilitate </w:t>
      </w:r>
      <w:r>
        <w:rPr>
          <w:rFonts w:asciiTheme="majorBidi" w:hAnsiTheme="majorBidi" w:cstheme="majorBidi"/>
          <w:sz w:val="24"/>
          <w:szCs w:val="24"/>
        </w:rPr>
        <w:t>interaction and</w:t>
      </w:r>
      <w:r w:rsidRPr="00950BA3">
        <w:rPr>
          <w:rFonts w:asciiTheme="majorBidi" w:hAnsiTheme="majorBidi" w:cstheme="majorBidi"/>
          <w:sz w:val="24"/>
          <w:szCs w:val="24"/>
        </w:rPr>
        <w:t xml:space="preserve"> deep, meaningful collaboration across continents, enabling the co-construction of knowledge that transcends geographical boundaries. Imagine a classroom that extends globally, where students from different corners of the world come together to solve problems, share insights, and enrich each other's learning experiences. Through AI, students can engage in real-time discussions, work on group projects, and create a shared learning environment that celebrates diversity and fosters global understanding. This global network, powered by AI, is not just preparing students to be part of the world but to take an active role in shaping it."</w:t>
      </w:r>
    </w:p>
    <w:p w14:paraId="32A671E1" w14:textId="77777777" w:rsidR="00950BA3" w:rsidRPr="00950BA3" w:rsidRDefault="00950BA3" w:rsidP="00950BA3">
      <w:pPr>
        <w:pStyle w:val="ListParagraph"/>
        <w:spacing w:line="360" w:lineRule="auto"/>
        <w:jc w:val="both"/>
        <w:rPr>
          <w:rFonts w:asciiTheme="majorBidi" w:hAnsiTheme="majorBidi" w:cstheme="majorBidi"/>
          <w:sz w:val="24"/>
          <w:szCs w:val="24"/>
        </w:rPr>
      </w:pPr>
    </w:p>
    <w:p w14:paraId="48C4FCCC" w14:textId="77777777" w:rsidR="00950BA3" w:rsidRPr="00950BA3" w:rsidRDefault="00950BA3" w:rsidP="00950BA3">
      <w:pPr>
        <w:pStyle w:val="ListParagraph"/>
        <w:spacing w:line="360" w:lineRule="auto"/>
        <w:jc w:val="both"/>
        <w:rPr>
          <w:rFonts w:asciiTheme="majorBidi" w:hAnsiTheme="majorBidi" w:cstheme="majorBidi"/>
          <w:b/>
          <w:bCs/>
          <w:sz w:val="24"/>
          <w:szCs w:val="24"/>
        </w:rPr>
      </w:pPr>
      <w:r w:rsidRPr="00950BA3">
        <w:rPr>
          <w:rFonts w:asciiTheme="majorBidi" w:hAnsiTheme="majorBidi" w:cstheme="majorBidi"/>
          <w:b/>
          <w:bCs/>
          <w:sz w:val="24"/>
          <w:szCs w:val="24"/>
        </w:rPr>
        <w:t>Language Translation</w:t>
      </w:r>
    </w:p>
    <w:p w14:paraId="4822F8FA" w14:textId="599678CC" w:rsidR="00950BA3" w:rsidRPr="00950BA3" w:rsidRDefault="00950BA3" w:rsidP="00950BA3">
      <w:pPr>
        <w:pStyle w:val="ListParagraph"/>
        <w:spacing w:line="360" w:lineRule="auto"/>
        <w:jc w:val="both"/>
        <w:rPr>
          <w:rFonts w:asciiTheme="majorBidi" w:hAnsiTheme="majorBidi" w:cstheme="majorBidi"/>
          <w:sz w:val="24"/>
          <w:szCs w:val="24"/>
        </w:rPr>
      </w:pPr>
      <w:r w:rsidRPr="00950BA3">
        <w:rPr>
          <w:rFonts w:asciiTheme="majorBidi" w:hAnsiTheme="majorBidi" w:cstheme="majorBidi"/>
          <w:sz w:val="24"/>
          <w:szCs w:val="24"/>
        </w:rPr>
        <w:t xml:space="preserve">"In today’s multicultural classroom, communication barriers can hinder collaboration and understanding. AI-powered language translation tools are transforming this landscape by allowing students from different linguistic backgrounds to communicate seamlessly. These tools provide real-time, accurate </w:t>
      </w:r>
      <w:r>
        <w:rPr>
          <w:rFonts w:asciiTheme="majorBidi" w:hAnsiTheme="majorBidi" w:cstheme="majorBidi"/>
          <w:sz w:val="24"/>
          <w:szCs w:val="24"/>
        </w:rPr>
        <w:t>spoken and written text translations</w:t>
      </w:r>
      <w:r w:rsidRPr="00950BA3">
        <w:rPr>
          <w:rFonts w:asciiTheme="majorBidi" w:hAnsiTheme="majorBidi" w:cstheme="majorBidi"/>
          <w:sz w:val="24"/>
          <w:szCs w:val="24"/>
        </w:rPr>
        <w:t>, enabling clear and effective communication across language divides. Whether during a live discussion, collaborative project, or peer feedback session, AI ensures that every student's voice is heard and valued, regardless of their native language. This breakthrough in educational technology enhances collaboration and deepens students' connections with one another, promoting a more inclusive learning environment."</w:t>
      </w:r>
    </w:p>
    <w:p w14:paraId="5EA4ABE6" w14:textId="77777777" w:rsidR="00950BA3" w:rsidRPr="00950BA3" w:rsidRDefault="00950BA3" w:rsidP="00950BA3">
      <w:pPr>
        <w:pStyle w:val="ListParagraph"/>
        <w:spacing w:line="360" w:lineRule="auto"/>
        <w:jc w:val="both"/>
        <w:rPr>
          <w:rFonts w:asciiTheme="majorBidi" w:hAnsiTheme="majorBidi" w:cstheme="majorBidi"/>
          <w:b/>
          <w:bCs/>
          <w:sz w:val="24"/>
          <w:szCs w:val="24"/>
        </w:rPr>
      </w:pPr>
    </w:p>
    <w:p w14:paraId="00B67D32" w14:textId="77777777" w:rsidR="00950BA3" w:rsidRPr="00950BA3" w:rsidRDefault="00950BA3" w:rsidP="00950BA3">
      <w:pPr>
        <w:pStyle w:val="ListParagraph"/>
        <w:spacing w:line="360" w:lineRule="auto"/>
        <w:jc w:val="both"/>
        <w:rPr>
          <w:rFonts w:asciiTheme="majorBidi" w:hAnsiTheme="majorBidi" w:cstheme="majorBidi"/>
          <w:b/>
          <w:bCs/>
          <w:sz w:val="24"/>
          <w:szCs w:val="24"/>
        </w:rPr>
      </w:pPr>
      <w:r w:rsidRPr="00950BA3">
        <w:rPr>
          <w:rFonts w:asciiTheme="majorBidi" w:hAnsiTheme="majorBidi" w:cstheme="majorBidi"/>
          <w:b/>
          <w:bCs/>
          <w:sz w:val="24"/>
          <w:szCs w:val="24"/>
        </w:rPr>
        <w:t>Cultural Insights</w:t>
      </w:r>
    </w:p>
    <w:p w14:paraId="73ED89A1" w14:textId="0DA7FD13" w:rsidR="00950BA3" w:rsidRPr="00950BA3" w:rsidRDefault="00950BA3" w:rsidP="00950BA3">
      <w:pPr>
        <w:pStyle w:val="ListParagraph"/>
        <w:spacing w:line="360" w:lineRule="auto"/>
        <w:jc w:val="both"/>
        <w:rPr>
          <w:rFonts w:asciiTheme="majorBidi" w:hAnsiTheme="majorBidi" w:cstheme="majorBidi"/>
          <w:sz w:val="24"/>
          <w:szCs w:val="24"/>
        </w:rPr>
      </w:pPr>
      <w:r w:rsidRPr="00950BA3">
        <w:rPr>
          <w:rFonts w:asciiTheme="majorBidi" w:hAnsiTheme="majorBidi" w:cstheme="majorBidi"/>
          <w:sz w:val="24"/>
          <w:szCs w:val="24"/>
        </w:rPr>
        <w:t xml:space="preserve">"AI technologies have the unique capability to open windows to the world, providing students with rich cultural insights that broaden their horizons. Through virtual reality tours, interactive simulations, and culturally diverse curricula, AI helps students explore and understand different cultural perspectives. These experiences enrich students’ global awareness and foster a deeper appreciation of the world’s diverse communities. By integrating varied cultural viewpoints into the learning process, AI enriches the </w:t>
      </w:r>
      <w:r w:rsidRPr="00950BA3">
        <w:rPr>
          <w:rFonts w:asciiTheme="majorBidi" w:hAnsiTheme="majorBidi" w:cstheme="majorBidi"/>
          <w:sz w:val="24"/>
          <w:szCs w:val="24"/>
        </w:rPr>
        <w:lastRenderedPageBreak/>
        <w:t xml:space="preserve">curriculum and prepares students to operate globally, making education </w:t>
      </w:r>
      <w:r w:rsidR="0056026A">
        <w:rPr>
          <w:rFonts w:asciiTheme="majorBidi" w:hAnsiTheme="majorBidi" w:cstheme="majorBidi"/>
          <w:sz w:val="24"/>
          <w:szCs w:val="24"/>
        </w:rPr>
        <w:t>a tool for personal growth and</w:t>
      </w:r>
      <w:r w:rsidRPr="00950BA3">
        <w:rPr>
          <w:rFonts w:asciiTheme="majorBidi" w:hAnsiTheme="majorBidi" w:cstheme="majorBidi"/>
          <w:sz w:val="24"/>
          <w:szCs w:val="24"/>
        </w:rPr>
        <w:t xml:space="preserve"> a bridge to worldwide understanding."</w:t>
      </w:r>
    </w:p>
    <w:p w14:paraId="7429D8A6" w14:textId="77777777" w:rsidR="00950BA3" w:rsidRPr="00950BA3" w:rsidRDefault="00950BA3" w:rsidP="00950BA3">
      <w:pPr>
        <w:pStyle w:val="ListParagraph"/>
        <w:spacing w:line="360" w:lineRule="auto"/>
        <w:jc w:val="both"/>
        <w:rPr>
          <w:rFonts w:asciiTheme="majorBidi" w:hAnsiTheme="majorBidi" w:cstheme="majorBidi"/>
          <w:b/>
          <w:bCs/>
          <w:sz w:val="24"/>
          <w:szCs w:val="24"/>
        </w:rPr>
      </w:pPr>
    </w:p>
    <w:p w14:paraId="7AC5D49B" w14:textId="77777777" w:rsidR="00950BA3" w:rsidRPr="00950BA3" w:rsidRDefault="00950BA3" w:rsidP="00950BA3">
      <w:pPr>
        <w:pStyle w:val="ListParagraph"/>
        <w:spacing w:line="360" w:lineRule="auto"/>
        <w:jc w:val="both"/>
        <w:rPr>
          <w:rFonts w:asciiTheme="majorBidi" w:hAnsiTheme="majorBidi" w:cstheme="majorBidi"/>
          <w:b/>
          <w:bCs/>
          <w:sz w:val="24"/>
          <w:szCs w:val="24"/>
        </w:rPr>
      </w:pPr>
      <w:r w:rsidRPr="00950BA3">
        <w:rPr>
          <w:rFonts w:asciiTheme="majorBidi" w:hAnsiTheme="majorBidi" w:cstheme="majorBidi"/>
          <w:b/>
          <w:bCs/>
          <w:sz w:val="24"/>
          <w:szCs w:val="24"/>
        </w:rPr>
        <w:t>Project-Based Learning</w:t>
      </w:r>
    </w:p>
    <w:p w14:paraId="127A3213" w14:textId="77777777" w:rsidR="00950BA3" w:rsidRPr="00950BA3" w:rsidRDefault="00950BA3" w:rsidP="00950BA3">
      <w:pPr>
        <w:pStyle w:val="ListParagraph"/>
        <w:spacing w:line="360" w:lineRule="auto"/>
        <w:jc w:val="both"/>
        <w:rPr>
          <w:rFonts w:asciiTheme="majorBidi" w:hAnsiTheme="majorBidi" w:cstheme="majorBidi"/>
          <w:sz w:val="24"/>
          <w:szCs w:val="24"/>
        </w:rPr>
      </w:pPr>
      <w:r w:rsidRPr="00950BA3">
        <w:rPr>
          <w:rFonts w:asciiTheme="majorBidi" w:hAnsiTheme="majorBidi" w:cstheme="majorBidi"/>
          <w:sz w:val="24"/>
          <w:szCs w:val="24"/>
        </w:rPr>
        <w:t>"AI tools are revolutionizing project-based learning by facilitating the design of interdisciplinary projects that incorporate diverse cultural and sociocultural perspectives. These projects challenge students to think critically and creatively while considering multiple viewpoints. AI assists educators in crafting projects that are not only academically rigorous but also culturally inclusive, promoting a learning environment that values every student’s background. Through AI, projects can be tailored to reflect the complex interplay of global influences, preparing students to engage with and contribute to a world where interdisciplinary and multicultural competencies are paramount."</w:t>
      </w:r>
    </w:p>
    <w:p w14:paraId="1CFF4077" w14:textId="77777777" w:rsidR="00950BA3" w:rsidRPr="00950BA3" w:rsidRDefault="00950BA3" w:rsidP="00950BA3">
      <w:pPr>
        <w:pStyle w:val="ListParagraph"/>
        <w:spacing w:line="360" w:lineRule="auto"/>
        <w:jc w:val="both"/>
        <w:rPr>
          <w:rFonts w:asciiTheme="majorBidi" w:hAnsiTheme="majorBidi" w:cstheme="majorBidi"/>
          <w:b/>
          <w:bCs/>
          <w:sz w:val="24"/>
          <w:szCs w:val="24"/>
        </w:rPr>
      </w:pPr>
    </w:p>
    <w:p w14:paraId="74DFCECD" w14:textId="77777777" w:rsidR="00950BA3" w:rsidRPr="00950BA3" w:rsidRDefault="00950BA3" w:rsidP="00950BA3">
      <w:pPr>
        <w:pStyle w:val="ListParagraph"/>
        <w:spacing w:line="360" w:lineRule="auto"/>
        <w:jc w:val="both"/>
        <w:rPr>
          <w:rFonts w:asciiTheme="majorBidi" w:hAnsiTheme="majorBidi" w:cstheme="majorBidi"/>
          <w:b/>
          <w:bCs/>
          <w:sz w:val="24"/>
          <w:szCs w:val="24"/>
        </w:rPr>
      </w:pPr>
      <w:r w:rsidRPr="00950BA3">
        <w:rPr>
          <w:rFonts w:asciiTheme="majorBidi" w:hAnsiTheme="majorBidi" w:cstheme="majorBidi"/>
          <w:b/>
          <w:bCs/>
          <w:sz w:val="24"/>
          <w:szCs w:val="24"/>
        </w:rPr>
        <w:t>Inclusive Design</w:t>
      </w:r>
    </w:p>
    <w:p w14:paraId="490D8EC0" w14:textId="50FEC67B" w:rsidR="00950BA3" w:rsidRPr="00950BA3" w:rsidRDefault="00950BA3" w:rsidP="00950BA3">
      <w:pPr>
        <w:pStyle w:val="ListParagraph"/>
        <w:spacing w:line="360" w:lineRule="auto"/>
        <w:jc w:val="both"/>
        <w:rPr>
          <w:rFonts w:asciiTheme="majorBidi" w:hAnsiTheme="majorBidi" w:cstheme="majorBidi"/>
          <w:sz w:val="24"/>
          <w:szCs w:val="24"/>
        </w:rPr>
      </w:pPr>
      <w:r w:rsidRPr="00950BA3">
        <w:rPr>
          <w:rFonts w:asciiTheme="majorBidi" w:hAnsiTheme="majorBidi" w:cstheme="majorBidi"/>
          <w:sz w:val="24"/>
          <w:szCs w:val="24"/>
        </w:rPr>
        <w:t xml:space="preserve">"AI-driven systems are at the forefront of creating inclusive educational environments that cater to students with a wide range of needs and backgrounds. These systems use adaptive technologies to customize learning experiences, ensuring that educational materials are accessible to everyone, including those with disabilities. Whether through speech-to-text capabilities, personalized learning paths, or visually adapted content, AI ensures all students have the </w:t>
      </w:r>
      <w:r w:rsidR="0056026A">
        <w:rPr>
          <w:rFonts w:asciiTheme="majorBidi" w:hAnsiTheme="majorBidi" w:cstheme="majorBidi"/>
          <w:sz w:val="24"/>
          <w:szCs w:val="24"/>
        </w:rPr>
        <w:t>necessary resources</w:t>
      </w:r>
      <w:r w:rsidRPr="00950BA3">
        <w:rPr>
          <w:rFonts w:asciiTheme="majorBidi" w:hAnsiTheme="majorBidi" w:cstheme="majorBidi"/>
          <w:sz w:val="24"/>
          <w:szCs w:val="24"/>
        </w:rPr>
        <w:t xml:space="preserve"> to succeed. This approach not only supports students with specific needs but also builds a classroom culture that is fundamentally fair and inclusive, reflecting a deep commitment to social equity in education."</w:t>
      </w:r>
    </w:p>
    <w:p w14:paraId="2E952142" w14:textId="77777777" w:rsidR="00950BA3" w:rsidRPr="00950BA3" w:rsidRDefault="00950BA3" w:rsidP="00950BA3">
      <w:pPr>
        <w:pStyle w:val="ListParagraph"/>
        <w:spacing w:line="360" w:lineRule="auto"/>
        <w:jc w:val="both"/>
        <w:rPr>
          <w:rFonts w:asciiTheme="majorBidi" w:hAnsiTheme="majorBidi" w:cstheme="majorBidi"/>
          <w:b/>
          <w:bCs/>
          <w:sz w:val="24"/>
          <w:szCs w:val="24"/>
        </w:rPr>
      </w:pPr>
    </w:p>
    <w:p w14:paraId="282A3464" w14:textId="77777777" w:rsidR="00950BA3" w:rsidRPr="00950BA3" w:rsidRDefault="00950BA3" w:rsidP="00950BA3">
      <w:pPr>
        <w:pStyle w:val="ListParagraph"/>
        <w:spacing w:line="360" w:lineRule="auto"/>
        <w:jc w:val="both"/>
        <w:rPr>
          <w:rFonts w:asciiTheme="majorBidi" w:hAnsiTheme="majorBidi" w:cstheme="majorBidi"/>
          <w:b/>
          <w:bCs/>
          <w:sz w:val="24"/>
          <w:szCs w:val="24"/>
        </w:rPr>
      </w:pPr>
      <w:r w:rsidRPr="00950BA3">
        <w:rPr>
          <w:rFonts w:asciiTheme="majorBidi" w:hAnsiTheme="majorBidi" w:cstheme="majorBidi"/>
          <w:b/>
          <w:bCs/>
          <w:sz w:val="24"/>
          <w:szCs w:val="24"/>
        </w:rPr>
        <w:t>Enhanced Collaboration and Relationship-Building</w:t>
      </w:r>
    </w:p>
    <w:p w14:paraId="7628B598" w14:textId="437C5647" w:rsidR="00950BA3" w:rsidRPr="00950BA3" w:rsidRDefault="00950BA3" w:rsidP="00950BA3">
      <w:pPr>
        <w:pStyle w:val="ListParagraph"/>
        <w:spacing w:line="360" w:lineRule="auto"/>
        <w:jc w:val="both"/>
        <w:rPr>
          <w:rFonts w:asciiTheme="majorBidi" w:hAnsiTheme="majorBidi" w:cstheme="majorBidi"/>
          <w:sz w:val="24"/>
          <w:szCs w:val="24"/>
        </w:rPr>
      </w:pPr>
      <w:r w:rsidRPr="00950BA3">
        <w:rPr>
          <w:rFonts w:asciiTheme="majorBidi" w:hAnsiTheme="majorBidi" w:cstheme="majorBidi"/>
          <w:sz w:val="24"/>
          <w:szCs w:val="24"/>
        </w:rPr>
        <w:t>"AI integration in educational settings does more than just facilitate learning; it enhances the fabric of interpersonal interactions. By supporting collaborative projects that require empathy and understanding, AI helps develop crucial social skills needed in diverse educational environments. Tools that simulate social scenarios or provide platforms for group interaction allow students to practice and develop these skills in a safe, controlled environment. AI’s role in nurturing these competencies is critical as it helps cultivate a new generation of learners who are not only academically proficient but are also empathetic and culturally aware citizens of the world."</w:t>
      </w:r>
    </w:p>
    <w:p w14:paraId="2858A645" w14:textId="77777777" w:rsidR="003717CA" w:rsidRDefault="003717CA" w:rsidP="00CC37EF">
      <w:pPr>
        <w:pStyle w:val="ListParagraph"/>
        <w:spacing w:line="360" w:lineRule="auto"/>
        <w:jc w:val="both"/>
        <w:rPr>
          <w:rFonts w:asciiTheme="majorBidi" w:hAnsiTheme="majorBidi" w:cstheme="majorBidi"/>
          <w:sz w:val="24"/>
          <w:szCs w:val="24"/>
        </w:rPr>
      </w:pPr>
    </w:p>
    <w:p w14:paraId="28B4CEFE" w14:textId="77777777" w:rsidR="003717CA" w:rsidRPr="003717CA" w:rsidRDefault="003717CA" w:rsidP="003717CA">
      <w:pPr>
        <w:spacing w:after="0" w:line="240" w:lineRule="auto"/>
        <w:textAlignment w:val="baseline"/>
        <w:rPr>
          <w:rFonts w:ascii="Times New Roman" w:eastAsia="Times New Roman" w:hAnsi="Times New Roman" w:cs="Times New Roman"/>
          <w:b/>
          <w:bCs/>
          <w:kern w:val="0"/>
          <w:sz w:val="28"/>
          <w:szCs w:val="28"/>
          <w:lang w:eastAsia="en-AE"/>
          <w14:ligatures w14:val="none"/>
        </w:rPr>
      </w:pPr>
      <w:r w:rsidRPr="003717CA">
        <w:rPr>
          <w:rFonts w:ascii="Times New Roman" w:eastAsiaTheme="majorEastAsia" w:hAnsi="Times New Roman" w:cs="Times New Roman"/>
          <w:b/>
          <w:bCs/>
          <w:color w:val="000000"/>
          <w:kern w:val="0"/>
          <w:sz w:val="28"/>
          <w:szCs w:val="28"/>
          <w:highlight w:val="yellow"/>
          <w:lang w:val="en-GB" w:eastAsia="en-AE"/>
          <w14:ligatures w14:val="none"/>
        </w:rPr>
        <w:t>Enrichment Readings:</w:t>
      </w:r>
      <w:r w:rsidRPr="003717CA">
        <w:rPr>
          <w:rFonts w:ascii="Times New Roman" w:eastAsiaTheme="majorEastAsia" w:hAnsi="Times New Roman" w:cs="Times New Roman"/>
          <w:b/>
          <w:bCs/>
          <w:color w:val="000000"/>
          <w:kern w:val="0"/>
          <w:sz w:val="28"/>
          <w:szCs w:val="28"/>
          <w:lang w:val="en-GB" w:eastAsia="en-AE"/>
          <w14:ligatures w14:val="none"/>
        </w:rPr>
        <w:t> </w:t>
      </w:r>
      <w:r w:rsidRPr="003717CA">
        <w:rPr>
          <w:rFonts w:ascii="Times New Roman" w:eastAsiaTheme="majorEastAsia" w:hAnsi="Times New Roman" w:cs="Times New Roman"/>
          <w:b/>
          <w:bCs/>
          <w:color w:val="000000"/>
          <w:kern w:val="0"/>
          <w:sz w:val="28"/>
          <w:szCs w:val="28"/>
          <w:lang w:eastAsia="en-AE"/>
          <w14:ligatures w14:val="none"/>
        </w:rPr>
        <w:t> </w:t>
      </w:r>
    </w:p>
    <w:p w14:paraId="5BA295F2" w14:textId="77777777" w:rsidR="003717CA" w:rsidRPr="00CC37EF" w:rsidRDefault="003717CA" w:rsidP="00CC37EF">
      <w:pPr>
        <w:pStyle w:val="ListParagraph"/>
        <w:spacing w:line="360" w:lineRule="auto"/>
        <w:jc w:val="both"/>
        <w:rPr>
          <w:rFonts w:asciiTheme="majorBidi" w:hAnsiTheme="majorBidi" w:cstheme="majorBidi"/>
          <w:sz w:val="24"/>
          <w:szCs w:val="24"/>
        </w:rPr>
      </w:pPr>
    </w:p>
    <w:p w14:paraId="2137A734" w14:textId="77777777" w:rsidR="003E5F78" w:rsidRPr="003E5F78" w:rsidRDefault="003E5F78" w:rsidP="003E5F78">
      <w:pPr>
        <w:pStyle w:val="ListParagraph"/>
        <w:spacing w:line="360" w:lineRule="auto"/>
        <w:jc w:val="both"/>
        <w:rPr>
          <w:rFonts w:asciiTheme="majorBidi" w:hAnsiTheme="majorBidi" w:cstheme="majorBidi"/>
          <w:b/>
          <w:bCs/>
          <w:sz w:val="24"/>
          <w:szCs w:val="24"/>
        </w:rPr>
      </w:pPr>
      <w:r w:rsidRPr="003E5F78">
        <w:rPr>
          <w:rFonts w:asciiTheme="majorBidi" w:hAnsiTheme="majorBidi" w:cstheme="majorBidi"/>
          <w:b/>
          <w:bCs/>
          <w:sz w:val="24"/>
          <w:szCs w:val="24"/>
        </w:rPr>
        <w:t>1. Global Connections</w:t>
      </w:r>
    </w:p>
    <w:p w14:paraId="6F164370" w14:textId="77777777" w:rsidR="003E5F78" w:rsidRPr="003E5F78" w:rsidRDefault="003E5F78" w:rsidP="004928AD">
      <w:pPr>
        <w:pStyle w:val="ListParagraph"/>
        <w:numPr>
          <w:ilvl w:val="0"/>
          <w:numId w:val="42"/>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t>Resource Type</w:t>
      </w:r>
      <w:r w:rsidRPr="003E5F78">
        <w:rPr>
          <w:rFonts w:asciiTheme="majorBidi" w:hAnsiTheme="majorBidi" w:cstheme="majorBidi"/>
          <w:sz w:val="24"/>
          <w:szCs w:val="24"/>
        </w:rPr>
        <w:t>: International collaboration platforms.</w:t>
      </w:r>
    </w:p>
    <w:p w14:paraId="059F5FC8" w14:textId="1861A278" w:rsidR="003E5F78" w:rsidRDefault="003E5F78" w:rsidP="004928AD">
      <w:pPr>
        <w:pStyle w:val="ListParagraph"/>
        <w:numPr>
          <w:ilvl w:val="0"/>
          <w:numId w:val="42"/>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t>Examples</w:t>
      </w:r>
      <w:r w:rsidRPr="003E5F78">
        <w:rPr>
          <w:rFonts w:asciiTheme="majorBidi" w:hAnsiTheme="majorBidi" w:cstheme="majorBidi"/>
          <w:sz w:val="24"/>
          <w:szCs w:val="24"/>
        </w:rPr>
        <w:t xml:space="preserve">: </w:t>
      </w:r>
      <w:r w:rsidRPr="001703E4">
        <w:rPr>
          <w:rFonts w:asciiTheme="majorBidi" w:hAnsiTheme="majorBidi" w:cstheme="majorBidi"/>
          <w:b/>
          <w:bCs/>
          <w:sz w:val="24"/>
          <w:szCs w:val="24"/>
        </w:rPr>
        <w:t>ePals</w:t>
      </w:r>
      <w:r w:rsidRPr="003E5F78">
        <w:rPr>
          <w:rFonts w:asciiTheme="majorBidi" w:hAnsiTheme="majorBidi" w:cstheme="majorBidi"/>
          <w:sz w:val="24"/>
          <w:szCs w:val="24"/>
        </w:rPr>
        <w:t xml:space="preserve"> </w:t>
      </w:r>
      <w:r w:rsidR="003E5FA4">
        <w:rPr>
          <w:rFonts w:asciiTheme="majorBidi" w:hAnsiTheme="majorBidi" w:cstheme="majorBidi"/>
          <w:sz w:val="24"/>
          <w:szCs w:val="24"/>
        </w:rPr>
        <w:t>(</w:t>
      </w:r>
      <w:hyperlink r:id="rId41" w:history="1">
        <w:r w:rsidR="003E5FA4">
          <w:rPr>
            <w:rStyle w:val="Hyperlink"/>
          </w:rPr>
          <w:t>ePals</w:t>
        </w:r>
      </w:hyperlink>
      <w:r w:rsidR="003E5FA4" w:rsidRPr="003E5F78">
        <w:rPr>
          <w:rFonts w:asciiTheme="majorBidi" w:hAnsiTheme="majorBidi" w:cstheme="majorBidi"/>
          <w:sz w:val="24"/>
          <w:szCs w:val="24"/>
        </w:rPr>
        <w:t xml:space="preserve"> </w:t>
      </w:r>
      <w:r w:rsidR="003E5FA4">
        <w:rPr>
          <w:rFonts w:asciiTheme="majorBidi" w:hAnsiTheme="majorBidi" w:cstheme="majorBidi"/>
          <w:sz w:val="24"/>
          <w:szCs w:val="24"/>
        </w:rPr>
        <w:t xml:space="preserve">) </w:t>
      </w:r>
      <w:r w:rsidRPr="003E5F78">
        <w:rPr>
          <w:rFonts w:asciiTheme="majorBidi" w:hAnsiTheme="majorBidi" w:cstheme="majorBidi"/>
          <w:sz w:val="24"/>
          <w:szCs w:val="24"/>
        </w:rPr>
        <w:t xml:space="preserve">and </w:t>
      </w:r>
      <w:r w:rsidRPr="007A6851">
        <w:rPr>
          <w:rFonts w:asciiTheme="majorBidi" w:hAnsiTheme="majorBidi" w:cstheme="majorBidi"/>
          <w:b/>
          <w:bCs/>
          <w:sz w:val="24"/>
          <w:szCs w:val="24"/>
        </w:rPr>
        <w:t>PenPal Schools</w:t>
      </w:r>
      <w:r w:rsidR="00D9219B">
        <w:rPr>
          <w:rFonts w:asciiTheme="majorBidi" w:hAnsiTheme="majorBidi" w:cstheme="majorBidi"/>
          <w:sz w:val="24"/>
          <w:szCs w:val="24"/>
        </w:rPr>
        <w:t xml:space="preserve"> (</w:t>
      </w:r>
      <w:hyperlink r:id="rId42" w:history="1">
        <w:r w:rsidR="00D9219B">
          <w:rPr>
            <w:rStyle w:val="Hyperlink"/>
          </w:rPr>
          <w:t>PenPal Schools is now Go Pangea</w:t>
        </w:r>
      </w:hyperlink>
      <w:r w:rsidR="00F97AF0">
        <w:t>)</w:t>
      </w:r>
      <w:r w:rsidRPr="003E5F78">
        <w:rPr>
          <w:rFonts w:asciiTheme="majorBidi" w:hAnsiTheme="majorBidi" w:cstheme="majorBidi"/>
          <w:sz w:val="24"/>
          <w:szCs w:val="24"/>
        </w:rPr>
        <w:t xml:space="preserve"> connect students globally to work on projects and exchange cultural insights.</w:t>
      </w:r>
    </w:p>
    <w:p w14:paraId="1B4BBF62" w14:textId="77777777" w:rsidR="00F97AF0" w:rsidRPr="003E5F78" w:rsidRDefault="00F97AF0" w:rsidP="00F97AF0">
      <w:pPr>
        <w:pStyle w:val="ListParagraph"/>
        <w:spacing w:line="360" w:lineRule="auto"/>
        <w:jc w:val="both"/>
        <w:rPr>
          <w:rFonts w:asciiTheme="majorBidi" w:hAnsiTheme="majorBidi" w:cstheme="majorBidi"/>
          <w:sz w:val="24"/>
          <w:szCs w:val="24"/>
        </w:rPr>
      </w:pPr>
    </w:p>
    <w:p w14:paraId="4E2A40BD" w14:textId="77777777" w:rsidR="003E5F78" w:rsidRPr="003E5F78" w:rsidRDefault="003E5F78" w:rsidP="003E5F78">
      <w:pPr>
        <w:pStyle w:val="ListParagraph"/>
        <w:spacing w:line="360" w:lineRule="auto"/>
        <w:jc w:val="both"/>
        <w:rPr>
          <w:rFonts w:asciiTheme="majorBidi" w:hAnsiTheme="majorBidi" w:cstheme="majorBidi"/>
          <w:b/>
          <w:bCs/>
          <w:sz w:val="24"/>
          <w:szCs w:val="24"/>
        </w:rPr>
      </w:pPr>
      <w:r w:rsidRPr="003E5F78">
        <w:rPr>
          <w:rFonts w:asciiTheme="majorBidi" w:hAnsiTheme="majorBidi" w:cstheme="majorBidi"/>
          <w:b/>
          <w:bCs/>
          <w:sz w:val="24"/>
          <w:szCs w:val="24"/>
        </w:rPr>
        <w:t>2. Language Translation</w:t>
      </w:r>
    </w:p>
    <w:p w14:paraId="46027EA2" w14:textId="77777777" w:rsidR="003E5F78" w:rsidRPr="003E5F78" w:rsidRDefault="003E5F78" w:rsidP="004928AD">
      <w:pPr>
        <w:pStyle w:val="ListParagraph"/>
        <w:numPr>
          <w:ilvl w:val="0"/>
          <w:numId w:val="43"/>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t>Resource Type</w:t>
      </w:r>
      <w:r w:rsidRPr="003E5F78">
        <w:rPr>
          <w:rFonts w:asciiTheme="majorBidi" w:hAnsiTheme="majorBidi" w:cstheme="majorBidi"/>
          <w:sz w:val="24"/>
          <w:szCs w:val="24"/>
        </w:rPr>
        <w:t>: AI language translation tools.</w:t>
      </w:r>
    </w:p>
    <w:p w14:paraId="44DFD608" w14:textId="772234DD" w:rsidR="003E5F78" w:rsidRDefault="003E5F78" w:rsidP="004928AD">
      <w:pPr>
        <w:pStyle w:val="ListParagraph"/>
        <w:numPr>
          <w:ilvl w:val="0"/>
          <w:numId w:val="43"/>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t>Examples</w:t>
      </w:r>
      <w:r w:rsidRPr="003E5F78">
        <w:rPr>
          <w:rFonts w:asciiTheme="majorBidi" w:hAnsiTheme="majorBidi" w:cstheme="majorBidi"/>
          <w:sz w:val="24"/>
          <w:szCs w:val="24"/>
        </w:rPr>
        <w:t xml:space="preserve">: </w:t>
      </w:r>
      <w:r w:rsidRPr="00D74918">
        <w:rPr>
          <w:rFonts w:asciiTheme="majorBidi" w:hAnsiTheme="majorBidi" w:cstheme="majorBidi"/>
          <w:b/>
          <w:bCs/>
          <w:sz w:val="24"/>
          <w:szCs w:val="24"/>
        </w:rPr>
        <w:t>Google Translate</w:t>
      </w:r>
      <w:r w:rsidRPr="003E5F78">
        <w:rPr>
          <w:rFonts w:asciiTheme="majorBidi" w:hAnsiTheme="majorBidi" w:cstheme="majorBidi"/>
          <w:sz w:val="24"/>
          <w:szCs w:val="24"/>
        </w:rPr>
        <w:t xml:space="preserve"> and </w:t>
      </w:r>
      <w:r w:rsidRPr="00D74918">
        <w:rPr>
          <w:rFonts w:asciiTheme="majorBidi" w:hAnsiTheme="majorBidi" w:cstheme="majorBidi"/>
          <w:b/>
          <w:bCs/>
          <w:sz w:val="24"/>
          <w:szCs w:val="24"/>
        </w:rPr>
        <w:t>Microsoft Translator</w:t>
      </w:r>
      <w:r w:rsidRPr="003E5F78">
        <w:rPr>
          <w:rFonts w:asciiTheme="majorBidi" w:hAnsiTheme="majorBidi" w:cstheme="majorBidi"/>
          <w:sz w:val="24"/>
          <w:szCs w:val="24"/>
        </w:rPr>
        <w:t xml:space="preserve"> can be integrated into educational platforms to facilitate multilingual communication.</w:t>
      </w:r>
    </w:p>
    <w:p w14:paraId="46803E57" w14:textId="77777777" w:rsidR="007C6AAB" w:rsidRPr="003E5F78" w:rsidRDefault="007C6AAB" w:rsidP="007C6AAB">
      <w:pPr>
        <w:pStyle w:val="ListParagraph"/>
        <w:spacing w:line="360" w:lineRule="auto"/>
        <w:jc w:val="both"/>
        <w:rPr>
          <w:rFonts w:asciiTheme="majorBidi" w:hAnsiTheme="majorBidi" w:cstheme="majorBidi"/>
          <w:sz w:val="24"/>
          <w:szCs w:val="24"/>
          <w:rtl/>
        </w:rPr>
      </w:pPr>
    </w:p>
    <w:p w14:paraId="24A12B2C" w14:textId="14275B22" w:rsidR="003E5F78" w:rsidRPr="003E5F78" w:rsidRDefault="003E5F78" w:rsidP="003E5F78">
      <w:pPr>
        <w:pStyle w:val="ListParagraph"/>
        <w:spacing w:line="360" w:lineRule="auto"/>
        <w:jc w:val="both"/>
        <w:rPr>
          <w:rFonts w:asciiTheme="majorBidi" w:hAnsiTheme="majorBidi" w:cstheme="majorBidi"/>
          <w:b/>
          <w:bCs/>
          <w:sz w:val="24"/>
          <w:szCs w:val="24"/>
        </w:rPr>
      </w:pPr>
      <w:r w:rsidRPr="003E5F78">
        <w:rPr>
          <w:rFonts w:asciiTheme="majorBidi" w:hAnsiTheme="majorBidi" w:cstheme="majorBidi"/>
          <w:b/>
          <w:bCs/>
          <w:sz w:val="24"/>
          <w:szCs w:val="24"/>
        </w:rPr>
        <w:t>3. Cultural Insights</w:t>
      </w:r>
    </w:p>
    <w:p w14:paraId="5601FA7E" w14:textId="77777777" w:rsidR="003E5F78" w:rsidRPr="003E5F78" w:rsidRDefault="003E5F78" w:rsidP="004928AD">
      <w:pPr>
        <w:pStyle w:val="ListParagraph"/>
        <w:numPr>
          <w:ilvl w:val="0"/>
          <w:numId w:val="44"/>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t>Resource Type</w:t>
      </w:r>
      <w:r w:rsidRPr="003E5F78">
        <w:rPr>
          <w:rFonts w:asciiTheme="majorBidi" w:hAnsiTheme="majorBidi" w:cstheme="majorBidi"/>
          <w:sz w:val="24"/>
          <w:szCs w:val="24"/>
        </w:rPr>
        <w:t>: Cultural exchange and learning websites.</w:t>
      </w:r>
    </w:p>
    <w:p w14:paraId="24F3A6DE" w14:textId="5B29A3B0" w:rsidR="003E5F78" w:rsidRPr="003E5F78" w:rsidRDefault="003E5F78" w:rsidP="004928AD">
      <w:pPr>
        <w:pStyle w:val="ListParagraph"/>
        <w:numPr>
          <w:ilvl w:val="0"/>
          <w:numId w:val="44"/>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t>Examples</w:t>
      </w:r>
      <w:r w:rsidRPr="003E5F78">
        <w:rPr>
          <w:rFonts w:asciiTheme="majorBidi" w:hAnsiTheme="majorBidi" w:cstheme="majorBidi"/>
          <w:sz w:val="24"/>
          <w:szCs w:val="24"/>
        </w:rPr>
        <w:t xml:space="preserve">: </w:t>
      </w:r>
      <w:r w:rsidRPr="007C6AAB">
        <w:rPr>
          <w:rFonts w:asciiTheme="majorBidi" w:hAnsiTheme="majorBidi" w:cstheme="majorBidi"/>
          <w:b/>
          <w:bCs/>
          <w:sz w:val="24"/>
          <w:szCs w:val="24"/>
        </w:rPr>
        <w:t>National Geographic Kids</w:t>
      </w:r>
      <w:r w:rsidR="00FB1572">
        <w:rPr>
          <w:rFonts w:asciiTheme="majorBidi" w:hAnsiTheme="majorBidi" w:cstheme="majorBidi"/>
          <w:sz w:val="24"/>
          <w:szCs w:val="24"/>
        </w:rPr>
        <w:t xml:space="preserve"> (</w:t>
      </w:r>
      <w:hyperlink r:id="rId43" w:history="1">
        <w:r w:rsidR="00C67BA5">
          <w:rPr>
            <w:rStyle w:val="Hyperlink"/>
          </w:rPr>
          <w:t>National Geographic Kids</w:t>
        </w:r>
      </w:hyperlink>
      <w:r w:rsidR="00C67BA5">
        <w:t>)</w:t>
      </w:r>
      <w:r w:rsidRPr="003E5F78">
        <w:rPr>
          <w:rFonts w:asciiTheme="majorBidi" w:hAnsiTheme="majorBidi" w:cstheme="majorBidi"/>
          <w:sz w:val="24"/>
          <w:szCs w:val="24"/>
        </w:rPr>
        <w:t xml:space="preserve"> and </w:t>
      </w:r>
      <w:r w:rsidRPr="00C67BA5">
        <w:rPr>
          <w:rFonts w:asciiTheme="majorBidi" w:hAnsiTheme="majorBidi" w:cstheme="majorBidi"/>
          <w:b/>
          <w:bCs/>
          <w:sz w:val="24"/>
          <w:szCs w:val="24"/>
        </w:rPr>
        <w:t>Project Explorer</w:t>
      </w:r>
      <w:r w:rsidR="00BA4E1B">
        <w:rPr>
          <w:rFonts w:asciiTheme="majorBidi" w:hAnsiTheme="majorBidi" w:cstheme="majorBidi"/>
          <w:sz w:val="24"/>
          <w:szCs w:val="24"/>
        </w:rPr>
        <w:t xml:space="preserve"> (</w:t>
      </w:r>
      <w:hyperlink r:id="rId44" w:history="1">
        <w:r w:rsidR="00BA4E1B">
          <w:rPr>
            <w:rStyle w:val="Hyperlink"/>
          </w:rPr>
          <w:t>Project Explore (oxfordonlinepractice.com)</w:t>
        </w:r>
      </w:hyperlink>
      <w:r w:rsidRPr="003E5F78">
        <w:rPr>
          <w:rFonts w:asciiTheme="majorBidi" w:hAnsiTheme="majorBidi" w:cstheme="majorBidi"/>
          <w:sz w:val="24"/>
          <w:szCs w:val="24"/>
        </w:rPr>
        <w:t xml:space="preserve"> offer resources and projects that provide cultural insights for students.</w:t>
      </w:r>
    </w:p>
    <w:p w14:paraId="281F67E2" w14:textId="77777777" w:rsidR="003E5F78" w:rsidRDefault="003E5F78" w:rsidP="003E5F78">
      <w:pPr>
        <w:pStyle w:val="ListParagraph"/>
        <w:spacing w:line="360" w:lineRule="auto"/>
        <w:jc w:val="both"/>
        <w:rPr>
          <w:rFonts w:asciiTheme="majorBidi" w:hAnsiTheme="majorBidi" w:cstheme="majorBidi"/>
          <w:b/>
          <w:bCs/>
          <w:sz w:val="24"/>
          <w:szCs w:val="24"/>
          <w:rtl/>
        </w:rPr>
      </w:pPr>
    </w:p>
    <w:p w14:paraId="0C700B4D" w14:textId="61DAF615" w:rsidR="003E5F78" w:rsidRPr="003E5F78" w:rsidRDefault="003E5F78" w:rsidP="003E5F78">
      <w:pPr>
        <w:pStyle w:val="ListParagraph"/>
        <w:spacing w:line="360" w:lineRule="auto"/>
        <w:jc w:val="both"/>
        <w:rPr>
          <w:rFonts w:asciiTheme="majorBidi" w:hAnsiTheme="majorBidi" w:cstheme="majorBidi"/>
          <w:b/>
          <w:bCs/>
          <w:sz w:val="24"/>
          <w:szCs w:val="24"/>
        </w:rPr>
      </w:pPr>
      <w:r w:rsidRPr="003E5F78">
        <w:rPr>
          <w:rFonts w:asciiTheme="majorBidi" w:hAnsiTheme="majorBidi" w:cstheme="majorBidi"/>
          <w:b/>
          <w:bCs/>
          <w:sz w:val="24"/>
          <w:szCs w:val="24"/>
        </w:rPr>
        <w:t>4. Project-Based Learning</w:t>
      </w:r>
    </w:p>
    <w:p w14:paraId="416E3C00" w14:textId="77777777" w:rsidR="003E5F78" w:rsidRPr="003E5F78" w:rsidRDefault="003E5F78" w:rsidP="004928AD">
      <w:pPr>
        <w:pStyle w:val="ListParagraph"/>
        <w:numPr>
          <w:ilvl w:val="0"/>
          <w:numId w:val="45"/>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t>Resource Type</w:t>
      </w:r>
      <w:r w:rsidRPr="003E5F78">
        <w:rPr>
          <w:rFonts w:asciiTheme="majorBidi" w:hAnsiTheme="majorBidi" w:cstheme="majorBidi"/>
          <w:sz w:val="24"/>
          <w:szCs w:val="24"/>
        </w:rPr>
        <w:t>: Platforms supporting project-based learning.</w:t>
      </w:r>
    </w:p>
    <w:p w14:paraId="3D009A3A" w14:textId="3686C5B4" w:rsidR="003E5F78" w:rsidRPr="003E5F78" w:rsidRDefault="003E5F78" w:rsidP="004928AD">
      <w:pPr>
        <w:pStyle w:val="ListParagraph"/>
        <w:numPr>
          <w:ilvl w:val="0"/>
          <w:numId w:val="45"/>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t>Examples</w:t>
      </w:r>
      <w:r w:rsidRPr="00D973F2">
        <w:rPr>
          <w:rFonts w:asciiTheme="majorBidi" w:hAnsiTheme="majorBidi" w:cstheme="majorBidi"/>
          <w:b/>
          <w:bCs/>
          <w:sz w:val="24"/>
          <w:szCs w:val="24"/>
        </w:rPr>
        <w:t>: Edutopia</w:t>
      </w:r>
      <w:r w:rsidR="00957F4D">
        <w:rPr>
          <w:rFonts w:asciiTheme="majorBidi" w:hAnsiTheme="majorBidi" w:cstheme="majorBidi"/>
          <w:b/>
          <w:bCs/>
          <w:sz w:val="24"/>
          <w:szCs w:val="24"/>
        </w:rPr>
        <w:t xml:space="preserve"> (</w:t>
      </w:r>
      <w:hyperlink r:id="rId45" w:history="1">
        <w:r w:rsidR="00957F4D">
          <w:rPr>
            <w:rStyle w:val="Hyperlink"/>
          </w:rPr>
          <w:t>Edutopia - What Works in Education</w:t>
        </w:r>
      </w:hyperlink>
      <w:r w:rsidR="00957F4D">
        <w:t>)</w:t>
      </w:r>
      <w:r w:rsidRPr="003E5F78">
        <w:rPr>
          <w:rFonts w:asciiTheme="majorBidi" w:hAnsiTheme="majorBidi" w:cstheme="majorBidi"/>
          <w:sz w:val="24"/>
          <w:szCs w:val="24"/>
        </w:rPr>
        <w:t xml:space="preserve"> and </w:t>
      </w:r>
      <w:r w:rsidRPr="00957F4D">
        <w:rPr>
          <w:rFonts w:asciiTheme="majorBidi" w:hAnsiTheme="majorBidi" w:cstheme="majorBidi"/>
          <w:b/>
          <w:bCs/>
          <w:sz w:val="24"/>
          <w:szCs w:val="24"/>
        </w:rPr>
        <w:t>Buck Institute</w:t>
      </w:r>
      <w:r w:rsidR="003620A6">
        <w:rPr>
          <w:rFonts w:asciiTheme="majorBidi" w:hAnsiTheme="majorBidi" w:cstheme="majorBidi"/>
          <w:sz w:val="24"/>
          <w:szCs w:val="24"/>
        </w:rPr>
        <w:t xml:space="preserve"> (</w:t>
      </w:r>
      <w:hyperlink r:id="rId46" w:history="1">
        <w:r w:rsidR="003620A6">
          <w:rPr>
            <w:rStyle w:val="Hyperlink"/>
          </w:rPr>
          <w:t>Home (buckinstitute.org)</w:t>
        </w:r>
      </w:hyperlink>
      <w:r w:rsidR="003620A6">
        <w:t>)</w:t>
      </w:r>
      <w:r w:rsidRPr="003E5F78">
        <w:rPr>
          <w:rFonts w:asciiTheme="majorBidi" w:hAnsiTheme="majorBidi" w:cstheme="majorBidi"/>
          <w:sz w:val="24"/>
          <w:szCs w:val="24"/>
        </w:rPr>
        <w:t xml:space="preserve"> for Education provide extensive resources and guides on implementing project-based learning.</w:t>
      </w:r>
    </w:p>
    <w:p w14:paraId="5B296ED2" w14:textId="2EC1F4D9" w:rsidR="003E5F78" w:rsidRPr="003E5F78" w:rsidRDefault="003E5F78" w:rsidP="003E5F78">
      <w:pPr>
        <w:pStyle w:val="ListParagraph"/>
        <w:spacing w:line="360" w:lineRule="auto"/>
        <w:jc w:val="both"/>
        <w:rPr>
          <w:rFonts w:asciiTheme="majorBidi" w:hAnsiTheme="majorBidi" w:cstheme="majorBidi"/>
          <w:sz w:val="24"/>
          <w:szCs w:val="24"/>
        </w:rPr>
      </w:pPr>
    </w:p>
    <w:p w14:paraId="5F8D60A1" w14:textId="77777777" w:rsidR="003E5F78" w:rsidRPr="003E5F78" w:rsidRDefault="003E5F78" w:rsidP="003E5F78">
      <w:pPr>
        <w:pStyle w:val="ListParagraph"/>
        <w:spacing w:line="360" w:lineRule="auto"/>
        <w:jc w:val="both"/>
        <w:rPr>
          <w:rFonts w:asciiTheme="majorBidi" w:hAnsiTheme="majorBidi" w:cstheme="majorBidi"/>
          <w:b/>
          <w:bCs/>
          <w:sz w:val="24"/>
          <w:szCs w:val="24"/>
        </w:rPr>
      </w:pPr>
      <w:r w:rsidRPr="003E5F78">
        <w:rPr>
          <w:rFonts w:asciiTheme="majorBidi" w:hAnsiTheme="majorBidi" w:cstheme="majorBidi"/>
          <w:b/>
          <w:bCs/>
          <w:sz w:val="24"/>
          <w:szCs w:val="24"/>
        </w:rPr>
        <w:t>5. Inclusive Design</w:t>
      </w:r>
    </w:p>
    <w:p w14:paraId="4DC0E15F" w14:textId="77777777" w:rsidR="003E5F78" w:rsidRPr="003E5F78" w:rsidRDefault="003E5F78" w:rsidP="004928AD">
      <w:pPr>
        <w:pStyle w:val="ListParagraph"/>
        <w:numPr>
          <w:ilvl w:val="0"/>
          <w:numId w:val="46"/>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t>Resource Type</w:t>
      </w:r>
      <w:r w:rsidRPr="003E5F78">
        <w:rPr>
          <w:rFonts w:asciiTheme="majorBidi" w:hAnsiTheme="majorBidi" w:cstheme="majorBidi"/>
          <w:sz w:val="24"/>
          <w:szCs w:val="24"/>
        </w:rPr>
        <w:t>: Accessibility tools for education.</w:t>
      </w:r>
    </w:p>
    <w:p w14:paraId="7B92CE07" w14:textId="4AB0DB0F" w:rsidR="003E5F78" w:rsidRPr="003E5F78" w:rsidRDefault="003E5F78" w:rsidP="004928AD">
      <w:pPr>
        <w:pStyle w:val="ListParagraph"/>
        <w:numPr>
          <w:ilvl w:val="0"/>
          <w:numId w:val="46"/>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t>Examples</w:t>
      </w:r>
      <w:r w:rsidRPr="003E5F78">
        <w:rPr>
          <w:rFonts w:asciiTheme="majorBidi" w:hAnsiTheme="majorBidi" w:cstheme="majorBidi"/>
          <w:sz w:val="24"/>
          <w:szCs w:val="24"/>
        </w:rPr>
        <w:t xml:space="preserve">: </w:t>
      </w:r>
      <w:r w:rsidRPr="00036419">
        <w:rPr>
          <w:rFonts w:asciiTheme="majorBidi" w:hAnsiTheme="majorBidi" w:cstheme="majorBidi"/>
          <w:b/>
          <w:bCs/>
          <w:sz w:val="24"/>
          <w:szCs w:val="24"/>
        </w:rPr>
        <w:t>Microsoft Learning Tools</w:t>
      </w:r>
      <w:r w:rsidR="005802F7">
        <w:rPr>
          <w:rFonts w:asciiTheme="majorBidi" w:hAnsiTheme="majorBidi" w:cstheme="majorBidi"/>
          <w:b/>
          <w:bCs/>
          <w:sz w:val="24"/>
          <w:szCs w:val="24"/>
        </w:rPr>
        <w:t xml:space="preserve"> (</w:t>
      </w:r>
      <w:hyperlink r:id="rId47" w:history="1">
        <w:r w:rsidR="005802F7">
          <w:rPr>
            <w:rStyle w:val="Hyperlink"/>
          </w:rPr>
          <w:t>Digital Learning Tools | Microsoft Education</w:t>
        </w:r>
      </w:hyperlink>
      <w:r w:rsidR="005802F7">
        <w:t>)</w:t>
      </w:r>
      <w:r w:rsidRPr="003E5F78">
        <w:rPr>
          <w:rFonts w:asciiTheme="majorBidi" w:hAnsiTheme="majorBidi" w:cstheme="majorBidi"/>
          <w:sz w:val="24"/>
          <w:szCs w:val="24"/>
        </w:rPr>
        <w:t xml:space="preserve"> and </w:t>
      </w:r>
      <w:r w:rsidRPr="00345D5A">
        <w:rPr>
          <w:rFonts w:asciiTheme="majorBidi" w:hAnsiTheme="majorBidi" w:cstheme="majorBidi"/>
          <w:b/>
          <w:bCs/>
          <w:sz w:val="24"/>
          <w:szCs w:val="24"/>
        </w:rPr>
        <w:t>Apple’s</w:t>
      </w:r>
      <w:r w:rsidRPr="003E5F78">
        <w:rPr>
          <w:rFonts w:asciiTheme="majorBidi" w:hAnsiTheme="majorBidi" w:cstheme="majorBidi"/>
          <w:sz w:val="24"/>
          <w:szCs w:val="24"/>
        </w:rPr>
        <w:t xml:space="preserve"> accessibility features help tailor educational experiences to diverse student needs.</w:t>
      </w:r>
    </w:p>
    <w:p w14:paraId="1EC49261" w14:textId="77777777" w:rsidR="003E5F78" w:rsidRPr="003E5F78" w:rsidRDefault="003E5F78" w:rsidP="003E5F78">
      <w:pPr>
        <w:pStyle w:val="ListParagraph"/>
        <w:spacing w:line="360" w:lineRule="auto"/>
        <w:jc w:val="both"/>
        <w:rPr>
          <w:rFonts w:asciiTheme="majorBidi" w:hAnsiTheme="majorBidi" w:cstheme="majorBidi"/>
          <w:b/>
          <w:bCs/>
          <w:sz w:val="24"/>
          <w:szCs w:val="24"/>
        </w:rPr>
      </w:pPr>
      <w:r w:rsidRPr="003E5F78">
        <w:rPr>
          <w:rFonts w:asciiTheme="majorBidi" w:hAnsiTheme="majorBidi" w:cstheme="majorBidi"/>
          <w:b/>
          <w:bCs/>
          <w:sz w:val="24"/>
          <w:szCs w:val="24"/>
        </w:rPr>
        <w:t>6. Enhanced Collaboration and Relationship-Building</w:t>
      </w:r>
    </w:p>
    <w:p w14:paraId="76304DD4" w14:textId="77777777" w:rsidR="003E5F78" w:rsidRPr="003E5F78" w:rsidRDefault="003E5F78" w:rsidP="004928AD">
      <w:pPr>
        <w:pStyle w:val="ListParagraph"/>
        <w:numPr>
          <w:ilvl w:val="0"/>
          <w:numId w:val="47"/>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t>Resource Type</w:t>
      </w:r>
      <w:r w:rsidRPr="003E5F78">
        <w:rPr>
          <w:rFonts w:asciiTheme="majorBidi" w:hAnsiTheme="majorBidi" w:cstheme="majorBidi"/>
          <w:sz w:val="24"/>
          <w:szCs w:val="24"/>
        </w:rPr>
        <w:t>: Tools for enhancing collaboration and social skills.</w:t>
      </w:r>
    </w:p>
    <w:p w14:paraId="3626BFDE" w14:textId="4C7EC07F" w:rsidR="003E5F78" w:rsidRDefault="003E5F78" w:rsidP="004928AD">
      <w:pPr>
        <w:pStyle w:val="ListParagraph"/>
        <w:numPr>
          <w:ilvl w:val="0"/>
          <w:numId w:val="47"/>
        </w:numPr>
        <w:spacing w:line="360" w:lineRule="auto"/>
        <w:jc w:val="both"/>
        <w:rPr>
          <w:rFonts w:asciiTheme="majorBidi" w:hAnsiTheme="majorBidi" w:cstheme="majorBidi"/>
          <w:sz w:val="24"/>
          <w:szCs w:val="24"/>
        </w:rPr>
      </w:pPr>
      <w:r w:rsidRPr="003E5F78">
        <w:rPr>
          <w:rFonts w:asciiTheme="majorBidi" w:hAnsiTheme="majorBidi" w:cstheme="majorBidi"/>
          <w:b/>
          <w:bCs/>
          <w:sz w:val="24"/>
          <w:szCs w:val="24"/>
        </w:rPr>
        <w:lastRenderedPageBreak/>
        <w:t>Examples</w:t>
      </w:r>
      <w:r w:rsidRPr="003E5F78">
        <w:rPr>
          <w:rFonts w:asciiTheme="majorBidi" w:hAnsiTheme="majorBidi" w:cstheme="majorBidi"/>
          <w:sz w:val="24"/>
          <w:szCs w:val="24"/>
        </w:rPr>
        <w:t xml:space="preserve">: </w:t>
      </w:r>
      <w:r w:rsidRPr="00796BCF">
        <w:rPr>
          <w:rFonts w:asciiTheme="majorBidi" w:hAnsiTheme="majorBidi" w:cstheme="majorBidi"/>
          <w:b/>
          <w:bCs/>
          <w:sz w:val="24"/>
          <w:szCs w:val="24"/>
        </w:rPr>
        <w:t>Slack for Education</w:t>
      </w:r>
      <w:r w:rsidR="008679A8">
        <w:rPr>
          <w:rFonts w:asciiTheme="majorBidi" w:hAnsiTheme="majorBidi" w:cstheme="majorBidi"/>
          <w:b/>
          <w:bCs/>
          <w:sz w:val="24"/>
          <w:szCs w:val="24"/>
        </w:rPr>
        <w:t xml:space="preserve"> (</w:t>
      </w:r>
      <w:hyperlink r:id="rId48" w:history="1">
        <w:r w:rsidR="008679A8">
          <w:rPr>
            <w:rStyle w:val="Hyperlink"/>
          </w:rPr>
          <w:t>Slack is your productivity platform | Slack</w:t>
        </w:r>
      </w:hyperlink>
      <w:r w:rsidR="008679A8">
        <w:t>)</w:t>
      </w:r>
      <w:r w:rsidRPr="003E5F78">
        <w:rPr>
          <w:rFonts w:asciiTheme="majorBidi" w:hAnsiTheme="majorBidi" w:cstheme="majorBidi"/>
          <w:sz w:val="24"/>
          <w:szCs w:val="24"/>
        </w:rPr>
        <w:t xml:space="preserve"> and </w:t>
      </w:r>
      <w:r w:rsidRPr="00667EED">
        <w:rPr>
          <w:rFonts w:asciiTheme="majorBidi" w:hAnsiTheme="majorBidi" w:cstheme="majorBidi"/>
          <w:b/>
          <w:bCs/>
          <w:sz w:val="24"/>
          <w:szCs w:val="24"/>
        </w:rPr>
        <w:t>Microsoft Teams for Education</w:t>
      </w:r>
      <w:r w:rsidRPr="003E5F78">
        <w:rPr>
          <w:rFonts w:asciiTheme="majorBidi" w:hAnsiTheme="majorBidi" w:cstheme="majorBidi"/>
          <w:sz w:val="24"/>
          <w:szCs w:val="24"/>
        </w:rPr>
        <w:t xml:space="preserve"> facilitate collaboration through chat and project management tools designed for educational settings.</w:t>
      </w:r>
    </w:p>
    <w:p w14:paraId="15255894" w14:textId="77777777" w:rsidR="00100BC1" w:rsidRDefault="00100BC1" w:rsidP="00735EE6">
      <w:pPr>
        <w:pStyle w:val="ListParagraph"/>
        <w:spacing w:line="360" w:lineRule="auto"/>
        <w:jc w:val="both"/>
        <w:rPr>
          <w:rFonts w:asciiTheme="majorBidi" w:hAnsiTheme="majorBidi" w:cstheme="majorBidi"/>
          <w:sz w:val="24"/>
          <w:szCs w:val="24"/>
          <w:rtl/>
        </w:rPr>
      </w:pPr>
    </w:p>
    <w:p w14:paraId="4B07C774" w14:textId="77777777" w:rsidR="00100BC1" w:rsidRDefault="00100BC1" w:rsidP="00100BC1">
      <w:pPr>
        <w:pStyle w:val="ListParagraph"/>
        <w:spacing w:line="360" w:lineRule="auto"/>
        <w:jc w:val="both"/>
        <w:rPr>
          <w:rFonts w:asciiTheme="majorBidi" w:hAnsiTheme="majorBidi" w:cstheme="majorBidi"/>
          <w:b/>
          <w:bCs/>
          <w:sz w:val="28"/>
          <w:szCs w:val="28"/>
          <w:rtl/>
        </w:rPr>
      </w:pPr>
      <w:r w:rsidRPr="00100BC1">
        <w:rPr>
          <w:rFonts w:asciiTheme="majorBidi" w:hAnsiTheme="majorBidi" w:cstheme="majorBidi"/>
          <w:b/>
          <w:bCs/>
          <w:sz w:val="28"/>
          <w:szCs w:val="28"/>
          <w:highlight w:val="yellow"/>
          <w:lang w:val="en-GB"/>
        </w:rPr>
        <w:t>Assessment:</w:t>
      </w:r>
      <w:r w:rsidRPr="00100BC1">
        <w:rPr>
          <w:rFonts w:asciiTheme="majorBidi" w:hAnsiTheme="majorBidi" w:cstheme="majorBidi"/>
          <w:b/>
          <w:bCs/>
          <w:sz w:val="28"/>
          <w:szCs w:val="28"/>
        </w:rPr>
        <w:t> </w:t>
      </w:r>
    </w:p>
    <w:p w14:paraId="52E0E79D" w14:textId="77777777" w:rsidR="00100BC1" w:rsidRPr="00100BC1" w:rsidRDefault="00100BC1" w:rsidP="00100BC1">
      <w:pPr>
        <w:pStyle w:val="ListParagraph"/>
        <w:spacing w:line="360" w:lineRule="auto"/>
        <w:jc w:val="both"/>
        <w:rPr>
          <w:rFonts w:asciiTheme="majorBidi" w:hAnsiTheme="majorBidi" w:cstheme="majorBidi"/>
          <w:b/>
          <w:bCs/>
          <w:sz w:val="24"/>
          <w:szCs w:val="24"/>
        </w:rPr>
      </w:pPr>
      <w:r w:rsidRPr="00100BC1">
        <w:rPr>
          <w:rFonts w:asciiTheme="majorBidi" w:hAnsiTheme="majorBidi" w:cstheme="majorBidi"/>
          <w:b/>
          <w:bCs/>
          <w:sz w:val="24"/>
          <w:szCs w:val="24"/>
        </w:rPr>
        <w:t>Global Connections</w:t>
      </w:r>
    </w:p>
    <w:p w14:paraId="19225E4F"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b/>
          <w:bCs/>
          <w:sz w:val="24"/>
          <w:szCs w:val="24"/>
        </w:rPr>
        <w:t>Question 1:</w:t>
      </w:r>
      <w:r w:rsidRPr="00100BC1">
        <w:rPr>
          <w:rFonts w:asciiTheme="majorBidi" w:hAnsiTheme="majorBidi" w:cstheme="majorBidi"/>
          <w:sz w:val="24"/>
          <w:szCs w:val="24"/>
        </w:rPr>
        <w:t xml:space="preserve"> What is the primary role of AI-driven platforms in facilitating global connections among students?</w:t>
      </w:r>
    </w:p>
    <w:p w14:paraId="5688C23B"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A) To limit student interaction to local communities</w:t>
      </w:r>
    </w:p>
    <w:p w14:paraId="579040DA"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B) To foster collaboration and knowledge sharing among students from diverse cultural backgrounds</w:t>
      </w:r>
    </w:p>
    <w:p w14:paraId="5414C8DB"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To restrict communication to written forms only</w:t>
      </w:r>
    </w:p>
    <w:p w14:paraId="3C6A5559" w14:textId="77777777" w:rsidR="00100BC1" w:rsidRPr="00100BC1" w:rsidRDefault="00100BC1" w:rsidP="004928AD">
      <w:pPr>
        <w:pStyle w:val="ListParagraph"/>
        <w:numPr>
          <w:ilvl w:val="0"/>
          <w:numId w:val="48"/>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t>Correct Answer: B</w:t>
      </w:r>
    </w:p>
    <w:p w14:paraId="5658FE5D"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b/>
          <w:bCs/>
          <w:sz w:val="24"/>
          <w:szCs w:val="24"/>
        </w:rPr>
        <w:t>Question 2:</w:t>
      </w:r>
      <w:r w:rsidRPr="00100BC1">
        <w:rPr>
          <w:rFonts w:asciiTheme="majorBidi" w:hAnsiTheme="majorBidi" w:cstheme="majorBidi"/>
          <w:sz w:val="24"/>
          <w:szCs w:val="24"/>
        </w:rPr>
        <w:t xml:space="preserve"> How do global connections enhance student learning?</w:t>
      </w:r>
    </w:p>
    <w:p w14:paraId="2F23171E"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A) By decreasing exposure to different cultures</w:t>
      </w:r>
    </w:p>
    <w:p w14:paraId="703AB1DD"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B) By increasing understanding and cooperation across cultures</w:t>
      </w:r>
    </w:p>
    <w:p w14:paraId="16C64E91"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By focusing only on local issues</w:t>
      </w:r>
    </w:p>
    <w:p w14:paraId="50C0DE13" w14:textId="77777777" w:rsidR="00100BC1" w:rsidRDefault="00100BC1" w:rsidP="004928AD">
      <w:pPr>
        <w:pStyle w:val="ListParagraph"/>
        <w:numPr>
          <w:ilvl w:val="0"/>
          <w:numId w:val="49"/>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t>Correct Answer: B</w:t>
      </w:r>
    </w:p>
    <w:p w14:paraId="0BC744F3" w14:textId="77777777" w:rsidR="00100BC1" w:rsidRDefault="00100BC1" w:rsidP="00100BC1">
      <w:pPr>
        <w:spacing w:line="360" w:lineRule="auto"/>
        <w:jc w:val="both"/>
        <w:rPr>
          <w:rFonts w:asciiTheme="majorBidi" w:hAnsiTheme="majorBidi" w:cstheme="majorBidi"/>
          <w:sz w:val="24"/>
          <w:szCs w:val="24"/>
          <w:rtl/>
        </w:rPr>
      </w:pPr>
    </w:p>
    <w:p w14:paraId="0AB17235" w14:textId="77777777" w:rsidR="00100BC1" w:rsidRPr="00100BC1" w:rsidRDefault="00100BC1" w:rsidP="00100BC1">
      <w:pPr>
        <w:spacing w:line="360" w:lineRule="auto"/>
        <w:jc w:val="both"/>
        <w:rPr>
          <w:rFonts w:asciiTheme="majorBidi" w:hAnsiTheme="majorBidi" w:cstheme="majorBidi"/>
          <w:sz w:val="24"/>
          <w:szCs w:val="24"/>
        </w:rPr>
      </w:pPr>
    </w:p>
    <w:p w14:paraId="12147119" w14:textId="77777777" w:rsidR="00100BC1" w:rsidRPr="00100BC1" w:rsidRDefault="00100BC1" w:rsidP="00100BC1">
      <w:pPr>
        <w:pStyle w:val="ListParagraph"/>
        <w:spacing w:line="360" w:lineRule="auto"/>
        <w:jc w:val="both"/>
        <w:rPr>
          <w:rFonts w:asciiTheme="majorBidi" w:hAnsiTheme="majorBidi" w:cstheme="majorBidi"/>
          <w:b/>
          <w:bCs/>
          <w:sz w:val="24"/>
          <w:szCs w:val="24"/>
        </w:rPr>
      </w:pPr>
      <w:r w:rsidRPr="00100BC1">
        <w:rPr>
          <w:rFonts w:asciiTheme="majorBidi" w:hAnsiTheme="majorBidi" w:cstheme="majorBidi"/>
          <w:b/>
          <w:bCs/>
          <w:sz w:val="24"/>
          <w:szCs w:val="24"/>
        </w:rPr>
        <w:t>2. Language Translation</w:t>
      </w:r>
    </w:p>
    <w:p w14:paraId="354378AA"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Question 1: What barrier do AI-powered language translation tools help overcome in education?</w:t>
      </w:r>
    </w:p>
    <w:p w14:paraId="7878EE84"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A) Cultural differences</w:t>
      </w:r>
    </w:p>
    <w:p w14:paraId="52633936"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B) Linguistic barriers</w:t>
      </w:r>
    </w:p>
    <w:p w14:paraId="43969ED0"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Technological limitations</w:t>
      </w:r>
    </w:p>
    <w:p w14:paraId="0457755F" w14:textId="77777777" w:rsidR="00100BC1" w:rsidRPr="00100BC1" w:rsidRDefault="00100BC1" w:rsidP="004928AD">
      <w:pPr>
        <w:pStyle w:val="ListParagraph"/>
        <w:numPr>
          <w:ilvl w:val="0"/>
          <w:numId w:val="50"/>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t>Correct Answer: B</w:t>
      </w:r>
    </w:p>
    <w:p w14:paraId="2A3E6EE4"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Question 2: How does breaking down linguistic barriers affect student collaboration?</w:t>
      </w:r>
    </w:p>
    <w:p w14:paraId="3830EF34" w14:textId="726EAFDC"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 xml:space="preserve">A) Reduces </w:t>
      </w:r>
      <w:r w:rsidR="00DA3F98">
        <w:rPr>
          <w:rFonts w:asciiTheme="majorBidi" w:hAnsiTheme="majorBidi" w:cstheme="majorBidi"/>
          <w:sz w:val="24"/>
          <w:szCs w:val="24"/>
        </w:rPr>
        <w:t xml:space="preserve">the </w:t>
      </w:r>
      <w:r w:rsidRPr="00100BC1">
        <w:rPr>
          <w:rFonts w:asciiTheme="majorBidi" w:hAnsiTheme="majorBidi" w:cstheme="majorBidi"/>
          <w:sz w:val="24"/>
          <w:szCs w:val="24"/>
        </w:rPr>
        <w:t>effectiveness of communication</w:t>
      </w:r>
    </w:p>
    <w:p w14:paraId="48557794"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B) Enables students from different language backgrounds to communicate effectively</w:t>
      </w:r>
    </w:p>
    <w:p w14:paraId="11D952DE"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Isolates students by language groups</w:t>
      </w:r>
    </w:p>
    <w:p w14:paraId="594CC9EA" w14:textId="77777777" w:rsidR="00100BC1" w:rsidRPr="00100BC1" w:rsidRDefault="00100BC1" w:rsidP="004928AD">
      <w:pPr>
        <w:pStyle w:val="ListParagraph"/>
        <w:numPr>
          <w:ilvl w:val="0"/>
          <w:numId w:val="51"/>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t>Correct Answer: B</w:t>
      </w:r>
    </w:p>
    <w:p w14:paraId="71EB09D8" w14:textId="77777777" w:rsidR="00100BC1" w:rsidRPr="00100BC1" w:rsidRDefault="00100BC1" w:rsidP="00100BC1">
      <w:pPr>
        <w:pStyle w:val="ListParagraph"/>
        <w:spacing w:line="360" w:lineRule="auto"/>
        <w:jc w:val="both"/>
        <w:rPr>
          <w:rFonts w:asciiTheme="majorBidi" w:hAnsiTheme="majorBidi" w:cstheme="majorBidi"/>
          <w:b/>
          <w:bCs/>
          <w:sz w:val="24"/>
          <w:szCs w:val="24"/>
        </w:rPr>
      </w:pPr>
      <w:r w:rsidRPr="00100BC1">
        <w:rPr>
          <w:rFonts w:asciiTheme="majorBidi" w:hAnsiTheme="majorBidi" w:cstheme="majorBidi"/>
          <w:b/>
          <w:bCs/>
          <w:sz w:val="24"/>
          <w:szCs w:val="24"/>
        </w:rPr>
        <w:lastRenderedPageBreak/>
        <w:t>3. Cultural Insights</w:t>
      </w:r>
    </w:p>
    <w:p w14:paraId="60E59CA0"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b/>
          <w:bCs/>
          <w:sz w:val="24"/>
          <w:szCs w:val="24"/>
        </w:rPr>
        <w:t>Question 1:</w:t>
      </w:r>
      <w:r w:rsidRPr="00100BC1">
        <w:rPr>
          <w:rFonts w:asciiTheme="majorBidi" w:hAnsiTheme="majorBidi" w:cstheme="majorBidi"/>
          <w:sz w:val="24"/>
          <w:szCs w:val="24"/>
        </w:rPr>
        <w:t xml:space="preserve"> What do AI technologies provide that enriches students’ understanding of global contexts?</w:t>
      </w:r>
    </w:p>
    <w:p w14:paraId="63B69B63"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A) Access to a limited set of textbooks</w:t>
      </w:r>
    </w:p>
    <w:p w14:paraId="6F740911"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B) Various cultural perspectives and insights</w:t>
      </w:r>
    </w:p>
    <w:p w14:paraId="518CC4CA"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Uniform educational content</w:t>
      </w:r>
    </w:p>
    <w:p w14:paraId="20665DB7" w14:textId="77777777" w:rsidR="00100BC1" w:rsidRPr="00100BC1" w:rsidRDefault="00100BC1" w:rsidP="004928AD">
      <w:pPr>
        <w:pStyle w:val="ListParagraph"/>
        <w:numPr>
          <w:ilvl w:val="0"/>
          <w:numId w:val="52"/>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t>Correct Answer: B</w:t>
      </w:r>
    </w:p>
    <w:p w14:paraId="1225F147" w14:textId="67510EBC"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b/>
          <w:bCs/>
          <w:sz w:val="24"/>
          <w:szCs w:val="24"/>
        </w:rPr>
        <w:t>Question 2:</w:t>
      </w:r>
      <w:r w:rsidRPr="00100BC1">
        <w:rPr>
          <w:rFonts w:asciiTheme="majorBidi" w:hAnsiTheme="majorBidi" w:cstheme="majorBidi"/>
          <w:sz w:val="24"/>
          <w:szCs w:val="24"/>
        </w:rPr>
        <w:t xml:space="preserve"> Why is exposure to different cultural perspectives </w:t>
      </w:r>
      <w:r w:rsidR="001648CA">
        <w:rPr>
          <w:rFonts w:asciiTheme="majorBidi" w:hAnsiTheme="majorBidi" w:cstheme="majorBidi"/>
          <w:sz w:val="24"/>
          <w:szCs w:val="24"/>
        </w:rPr>
        <w:t>critical</w:t>
      </w:r>
      <w:r w:rsidRPr="00100BC1">
        <w:rPr>
          <w:rFonts w:asciiTheme="majorBidi" w:hAnsiTheme="majorBidi" w:cstheme="majorBidi"/>
          <w:sz w:val="24"/>
          <w:szCs w:val="24"/>
        </w:rPr>
        <w:t xml:space="preserve"> in education?</w:t>
      </w:r>
    </w:p>
    <w:p w14:paraId="54A5E252"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A) It narrows students' worldviews</w:t>
      </w:r>
    </w:p>
    <w:p w14:paraId="7AE84019"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B) It enriches students' global understanding and fosters empathy</w:t>
      </w:r>
    </w:p>
    <w:p w14:paraId="3AEFF6E5"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It has no impact on educational outcomes</w:t>
      </w:r>
    </w:p>
    <w:p w14:paraId="22DF73C1" w14:textId="77777777" w:rsidR="00100BC1" w:rsidRPr="00100BC1" w:rsidRDefault="00100BC1" w:rsidP="004928AD">
      <w:pPr>
        <w:pStyle w:val="ListParagraph"/>
        <w:numPr>
          <w:ilvl w:val="0"/>
          <w:numId w:val="53"/>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t>Correct Answer: B</w:t>
      </w:r>
    </w:p>
    <w:p w14:paraId="71686E4E" w14:textId="77777777" w:rsidR="00100BC1" w:rsidRPr="00100BC1" w:rsidRDefault="00100BC1" w:rsidP="00100BC1">
      <w:pPr>
        <w:pStyle w:val="ListParagraph"/>
        <w:spacing w:line="360" w:lineRule="auto"/>
        <w:jc w:val="both"/>
        <w:rPr>
          <w:rFonts w:asciiTheme="majorBidi" w:hAnsiTheme="majorBidi" w:cstheme="majorBidi"/>
          <w:b/>
          <w:bCs/>
          <w:sz w:val="24"/>
          <w:szCs w:val="24"/>
        </w:rPr>
      </w:pPr>
      <w:r w:rsidRPr="00100BC1">
        <w:rPr>
          <w:rFonts w:asciiTheme="majorBidi" w:hAnsiTheme="majorBidi" w:cstheme="majorBidi"/>
          <w:b/>
          <w:bCs/>
          <w:sz w:val="24"/>
          <w:szCs w:val="24"/>
        </w:rPr>
        <w:t>4. Project-Based Learning</w:t>
      </w:r>
    </w:p>
    <w:p w14:paraId="4E5C9335"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b/>
          <w:bCs/>
          <w:sz w:val="24"/>
          <w:szCs w:val="24"/>
        </w:rPr>
        <w:t>Question 1</w:t>
      </w:r>
      <w:r w:rsidRPr="00100BC1">
        <w:rPr>
          <w:rFonts w:asciiTheme="majorBidi" w:hAnsiTheme="majorBidi" w:cstheme="majorBidi"/>
          <w:sz w:val="24"/>
          <w:szCs w:val="24"/>
        </w:rPr>
        <w:t>: How do AI tools assist in project-based learning?</w:t>
      </w:r>
    </w:p>
    <w:p w14:paraId="50882F3F"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A) By providing outdated educational methods</w:t>
      </w:r>
    </w:p>
    <w:p w14:paraId="1389594F"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B) By designing interdisciplinary projects that integrate diverse perspectives</w:t>
      </w:r>
    </w:p>
    <w:p w14:paraId="1733E1E0"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By limiting collaboration among students</w:t>
      </w:r>
    </w:p>
    <w:p w14:paraId="3C6D0E5D" w14:textId="77777777" w:rsidR="00100BC1" w:rsidRPr="00100BC1" w:rsidRDefault="00100BC1" w:rsidP="004928AD">
      <w:pPr>
        <w:pStyle w:val="ListParagraph"/>
        <w:numPr>
          <w:ilvl w:val="0"/>
          <w:numId w:val="54"/>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t>Correct Answer: B</w:t>
      </w:r>
    </w:p>
    <w:p w14:paraId="3ECCE445" w14:textId="7A0D82E8"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b/>
          <w:bCs/>
          <w:sz w:val="24"/>
          <w:szCs w:val="24"/>
        </w:rPr>
        <w:t>Question 2:</w:t>
      </w:r>
      <w:r w:rsidRPr="00100BC1">
        <w:rPr>
          <w:rFonts w:asciiTheme="majorBidi" w:hAnsiTheme="majorBidi" w:cstheme="majorBidi"/>
          <w:sz w:val="24"/>
          <w:szCs w:val="24"/>
        </w:rPr>
        <w:t xml:space="preserve"> What is a </w:t>
      </w:r>
      <w:r w:rsidR="001648CA">
        <w:rPr>
          <w:rFonts w:asciiTheme="majorBidi" w:hAnsiTheme="majorBidi" w:cstheme="majorBidi"/>
          <w:sz w:val="24"/>
          <w:szCs w:val="24"/>
        </w:rPr>
        <w:t>crucial</w:t>
      </w:r>
      <w:r w:rsidRPr="00100BC1">
        <w:rPr>
          <w:rFonts w:asciiTheme="majorBidi" w:hAnsiTheme="majorBidi" w:cstheme="majorBidi"/>
          <w:sz w:val="24"/>
          <w:szCs w:val="24"/>
        </w:rPr>
        <w:t xml:space="preserve"> benefit of AI-supported project-based learning?</w:t>
      </w:r>
    </w:p>
    <w:p w14:paraId="555E06C7"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A) Promotes passive learning</w:t>
      </w:r>
    </w:p>
    <w:p w14:paraId="1336E6B9"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B) Encourages sociocultural learning and inclusion</w:t>
      </w:r>
    </w:p>
    <w:p w14:paraId="3C3E064C"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Discourages creativity</w:t>
      </w:r>
    </w:p>
    <w:p w14:paraId="32846934" w14:textId="77777777" w:rsidR="00100BC1" w:rsidRPr="00100BC1" w:rsidRDefault="00100BC1" w:rsidP="004928AD">
      <w:pPr>
        <w:pStyle w:val="ListParagraph"/>
        <w:numPr>
          <w:ilvl w:val="0"/>
          <w:numId w:val="55"/>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t>Correct Answer: B</w:t>
      </w:r>
    </w:p>
    <w:p w14:paraId="1CC4B055" w14:textId="77777777" w:rsidR="00100BC1" w:rsidRPr="00100BC1" w:rsidRDefault="00100BC1" w:rsidP="00100BC1">
      <w:pPr>
        <w:pStyle w:val="ListParagraph"/>
        <w:spacing w:line="360" w:lineRule="auto"/>
        <w:jc w:val="both"/>
        <w:rPr>
          <w:rFonts w:asciiTheme="majorBidi" w:hAnsiTheme="majorBidi" w:cstheme="majorBidi"/>
          <w:b/>
          <w:bCs/>
          <w:sz w:val="24"/>
          <w:szCs w:val="24"/>
        </w:rPr>
      </w:pPr>
      <w:r w:rsidRPr="00100BC1">
        <w:rPr>
          <w:rFonts w:asciiTheme="majorBidi" w:hAnsiTheme="majorBidi" w:cstheme="majorBidi"/>
          <w:b/>
          <w:bCs/>
          <w:sz w:val="24"/>
          <w:szCs w:val="24"/>
        </w:rPr>
        <w:t>5. Inclusive Design</w:t>
      </w:r>
    </w:p>
    <w:p w14:paraId="40AD6872"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b/>
          <w:bCs/>
          <w:sz w:val="24"/>
          <w:szCs w:val="24"/>
        </w:rPr>
        <w:t>Question 1:</w:t>
      </w:r>
      <w:r w:rsidRPr="00100BC1">
        <w:rPr>
          <w:rFonts w:asciiTheme="majorBidi" w:hAnsiTheme="majorBidi" w:cstheme="majorBidi"/>
          <w:sz w:val="24"/>
          <w:szCs w:val="24"/>
        </w:rPr>
        <w:t xml:space="preserve"> What is the goal of AI-driven systems in ensuring inclusive design in education?</w:t>
      </w:r>
    </w:p>
    <w:p w14:paraId="578CC6C3" w14:textId="5D26D861"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 xml:space="preserve">A) To create barriers </w:t>
      </w:r>
      <w:r w:rsidR="001648CA">
        <w:rPr>
          <w:rFonts w:asciiTheme="majorBidi" w:hAnsiTheme="majorBidi" w:cstheme="majorBidi"/>
          <w:sz w:val="24"/>
          <w:szCs w:val="24"/>
        </w:rPr>
        <w:t>to</w:t>
      </w:r>
      <w:r w:rsidRPr="00100BC1">
        <w:rPr>
          <w:rFonts w:asciiTheme="majorBidi" w:hAnsiTheme="majorBidi" w:cstheme="majorBidi"/>
          <w:sz w:val="24"/>
          <w:szCs w:val="24"/>
        </w:rPr>
        <w:t xml:space="preserve"> learning</w:t>
      </w:r>
    </w:p>
    <w:p w14:paraId="4EB20F84"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B) To make learning experiences accessible to students with diverse needs</w:t>
      </w:r>
    </w:p>
    <w:p w14:paraId="200A0B47"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To standardize learning experiences for all students</w:t>
      </w:r>
    </w:p>
    <w:p w14:paraId="3C5F71D8" w14:textId="77777777" w:rsidR="00100BC1" w:rsidRPr="00100BC1" w:rsidRDefault="00100BC1" w:rsidP="004928AD">
      <w:pPr>
        <w:pStyle w:val="ListParagraph"/>
        <w:numPr>
          <w:ilvl w:val="0"/>
          <w:numId w:val="56"/>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t>Correct Answer: B</w:t>
      </w:r>
    </w:p>
    <w:p w14:paraId="349F3726"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b/>
          <w:bCs/>
          <w:sz w:val="24"/>
          <w:szCs w:val="24"/>
        </w:rPr>
        <w:t>Question 2:</w:t>
      </w:r>
      <w:r w:rsidRPr="00100BC1">
        <w:rPr>
          <w:rFonts w:asciiTheme="majorBidi" w:hAnsiTheme="majorBidi" w:cstheme="majorBidi"/>
          <w:sz w:val="24"/>
          <w:szCs w:val="24"/>
        </w:rPr>
        <w:t xml:space="preserve"> How does inclusive design impact the learning environment?</w:t>
      </w:r>
    </w:p>
    <w:p w14:paraId="5B1371D0"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A) Decreases student engagement</w:t>
      </w:r>
    </w:p>
    <w:p w14:paraId="14021D92"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B) Supports a sociocultural approach to education</w:t>
      </w:r>
    </w:p>
    <w:p w14:paraId="303517D2"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Reduces educational content quality</w:t>
      </w:r>
    </w:p>
    <w:p w14:paraId="7FDFAC73" w14:textId="77777777" w:rsidR="00100BC1" w:rsidRPr="00100BC1" w:rsidRDefault="00100BC1" w:rsidP="004928AD">
      <w:pPr>
        <w:pStyle w:val="ListParagraph"/>
        <w:numPr>
          <w:ilvl w:val="0"/>
          <w:numId w:val="57"/>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lastRenderedPageBreak/>
        <w:t>Correct Answer: B</w:t>
      </w:r>
    </w:p>
    <w:p w14:paraId="42E7BDD3" w14:textId="77777777" w:rsidR="00100BC1" w:rsidRPr="00100BC1" w:rsidRDefault="00100BC1" w:rsidP="00100BC1">
      <w:pPr>
        <w:pStyle w:val="ListParagraph"/>
        <w:spacing w:line="360" w:lineRule="auto"/>
        <w:jc w:val="both"/>
        <w:rPr>
          <w:rFonts w:asciiTheme="majorBidi" w:hAnsiTheme="majorBidi" w:cstheme="majorBidi"/>
          <w:b/>
          <w:bCs/>
          <w:sz w:val="24"/>
          <w:szCs w:val="24"/>
        </w:rPr>
      </w:pPr>
      <w:r w:rsidRPr="00100BC1">
        <w:rPr>
          <w:rFonts w:asciiTheme="majorBidi" w:hAnsiTheme="majorBidi" w:cstheme="majorBidi"/>
          <w:b/>
          <w:bCs/>
          <w:sz w:val="24"/>
          <w:szCs w:val="24"/>
        </w:rPr>
        <w:t>6. Enhanced Collaboration and Relationship-Building</w:t>
      </w:r>
    </w:p>
    <w:p w14:paraId="4F6A1FD8"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b/>
          <w:bCs/>
          <w:sz w:val="24"/>
          <w:szCs w:val="24"/>
        </w:rPr>
        <w:t>Question 1:</w:t>
      </w:r>
      <w:r w:rsidRPr="00100BC1">
        <w:rPr>
          <w:rFonts w:asciiTheme="majorBidi" w:hAnsiTheme="majorBidi" w:cstheme="majorBidi"/>
          <w:sz w:val="24"/>
          <w:szCs w:val="24"/>
        </w:rPr>
        <w:t xml:space="preserve"> What aspect of student development do AI integrations support in multicultural educational settings?</w:t>
      </w:r>
    </w:p>
    <w:p w14:paraId="3554734B"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A) The development of empathy and social skills</w:t>
      </w:r>
    </w:p>
    <w:p w14:paraId="03D7C537"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B) The reinforcement of stereotypes</w:t>
      </w:r>
    </w:p>
    <w:p w14:paraId="07B56E9B"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The preference for individual work over teamwork</w:t>
      </w:r>
    </w:p>
    <w:p w14:paraId="5660D672" w14:textId="77777777" w:rsidR="00100BC1" w:rsidRPr="00100BC1" w:rsidRDefault="00100BC1" w:rsidP="004928AD">
      <w:pPr>
        <w:pStyle w:val="ListParagraph"/>
        <w:numPr>
          <w:ilvl w:val="0"/>
          <w:numId w:val="58"/>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t>Correct Answer: A</w:t>
      </w:r>
    </w:p>
    <w:p w14:paraId="5C0FBEB6" w14:textId="77777777" w:rsidR="00100BC1" w:rsidRPr="00100BC1" w:rsidRDefault="00100BC1" w:rsidP="00100BC1">
      <w:pPr>
        <w:pStyle w:val="ListParagraph"/>
        <w:spacing w:line="360" w:lineRule="auto"/>
        <w:jc w:val="both"/>
        <w:rPr>
          <w:rFonts w:asciiTheme="majorBidi" w:hAnsiTheme="majorBidi" w:cstheme="majorBidi"/>
          <w:sz w:val="24"/>
          <w:szCs w:val="24"/>
        </w:rPr>
      </w:pPr>
      <w:r w:rsidRPr="00100BC1">
        <w:rPr>
          <w:rFonts w:asciiTheme="majorBidi" w:hAnsiTheme="majorBidi" w:cstheme="majorBidi"/>
          <w:b/>
          <w:bCs/>
          <w:sz w:val="24"/>
          <w:szCs w:val="24"/>
        </w:rPr>
        <w:t xml:space="preserve">Question 2: </w:t>
      </w:r>
      <w:r w:rsidRPr="00100BC1">
        <w:rPr>
          <w:rFonts w:asciiTheme="majorBidi" w:hAnsiTheme="majorBidi" w:cstheme="majorBidi"/>
          <w:sz w:val="24"/>
          <w:szCs w:val="24"/>
        </w:rPr>
        <w:t>Why is enhancing collaboration and relationship-building important in diverse educational settings?</w:t>
      </w:r>
    </w:p>
    <w:p w14:paraId="63142A26"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A) It limits student interactions</w:t>
      </w:r>
    </w:p>
    <w:p w14:paraId="17A1F270"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highlight w:val="yellow"/>
        </w:rPr>
        <w:t>B) It prepares students to operate effectively in a global society</w:t>
      </w:r>
    </w:p>
    <w:p w14:paraId="3ADE651D" w14:textId="77777777" w:rsidR="00100BC1" w:rsidRPr="00100BC1" w:rsidRDefault="00100BC1" w:rsidP="001648CA">
      <w:pPr>
        <w:pStyle w:val="ListParagraph"/>
        <w:spacing w:line="360" w:lineRule="auto"/>
        <w:jc w:val="both"/>
        <w:rPr>
          <w:rFonts w:asciiTheme="majorBidi" w:hAnsiTheme="majorBidi" w:cstheme="majorBidi"/>
          <w:sz w:val="24"/>
          <w:szCs w:val="24"/>
        </w:rPr>
      </w:pPr>
      <w:r w:rsidRPr="00100BC1">
        <w:rPr>
          <w:rFonts w:asciiTheme="majorBidi" w:hAnsiTheme="majorBidi" w:cstheme="majorBidi"/>
          <w:sz w:val="24"/>
          <w:szCs w:val="24"/>
        </w:rPr>
        <w:t>C) It focuses only on academic achievements</w:t>
      </w:r>
    </w:p>
    <w:p w14:paraId="00D9ECBF" w14:textId="77777777" w:rsidR="00100BC1" w:rsidRPr="00100BC1" w:rsidRDefault="00100BC1" w:rsidP="004928AD">
      <w:pPr>
        <w:pStyle w:val="ListParagraph"/>
        <w:numPr>
          <w:ilvl w:val="0"/>
          <w:numId w:val="59"/>
        </w:numPr>
        <w:spacing w:line="360" w:lineRule="auto"/>
        <w:jc w:val="both"/>
        <w:rPr>
          <w:rFonts w:asciiTheme="majorBidi" w:hAnsiTheme="majorBidi" w:cstheme="majorBidi"/>
          <w:sz w:val="24"/>
          <w:szCs w:val="24"/>
        </w:rPr>
      </w:pPr>
      <w:r w:rsidRPr="00100BC1">
        <w:rPr>
          <w:rFonts w:asciiTheme="majorBidi" w:hAnsiTheme="majorBidi" w:cstheme="majorBidi"/>
          <w:sz w:val="24"/>
          <w:szCs w:val="24"/>
        </w:rPr>
        <w:t>Correct Answer: B</w:t>
      </w:r>
    </w:p>
    <w:p w14:paraId="0DEF1C56" w14:textId="77777777" w:rsidR="00640D4E" w:rsidRPr="00EF07F3" w:rsidRDefault="00640D4E" w:rsidP="00640D4E">
      <w:pPr>
        <w:rPr>
          <w:rFonts w:asciiTheme="majorBidi" w:eastAsiaTheme="majorEastAsia" w:hAnsiTheme="majorBidi" w:cstheme="majorBidi"/>
          <w:color w:val="0D0D0D"/>
          <w:sz w:val="32"/>
          <w:szCs w:val="32"/>
        </w:rPr>
      </w:pPr>
    </w:p>
    <w:p w14:paraId="291ED8E6" w14:textId="77777777" w:rsidR="00640D4E" w:rsidRPr="00EF07F3" w:rsidRDefault="00640D4E" w:rsidP="00640D4E">
      <w:pPr>
        <w:rPr>
          <w:rFonts w:asciiTheme="majorBidi" w:eastAsia="Times New Roman" w:hAnsiTheme="majorBidi" w:cstheme="majorBidi"/>
          <w:b/>
          <w:bCs/>
          <w:color w:val="000000" w:themeColor="text1"/>
          <w:sz w:val="24"/>
          <w:szCs w:val="24"/>
          <w:bdr w:val="none" w:sz="0" w:space="0" w:color="auto" w:frame="1"/>
          <w:lang w:eastAsia="en-GB"/>
        </w:rPr>
      </w:pPr>
      <w:r w:rsidRPr="00EF07F3">
        <w:rPr>
          <w:rFonts w:asciiTheme="majorBidi" w:eastAsia="Times New Roman" w:hAnsiTheme="majorBidi" w:cstheme="majorBidi"/>
          <w:b/>
          <w:bCs/>
          <w:color w:val="000000" w:themeColor="text1"/>
          <w:sz w:val="24"/>
          <w:szCs w:val="24"/>
          <w:highlight w:val="cyan"/>
          <w:bdr w:val="none" w:sz="0" w:space="0" w:color="auto" w:frame="1"/>
          <w:lang w:eastAsia="en-GB"/>
        </w:rPr>
        <w:t>End of Screen 3 …………………………………………</w:t>
      </w:r>
    </w:p>
    <w:p w14:paraId="1F73B83D" w14:textId="77777777" w:rsidR="00640D4E" w:rsidRPr="00EF07F3" w:rsidRDefault="00640D4E" w:rsidP="00640D4E">
      <w:pPr>
        <w:ind w:left="720"/>
        <w:contextualSpacing/>
      </w:pPr>
    </w:p>
    <w:p w14:paraId="356FB6FB" w14:textId="77777777" w:rsidR="00640D4E" w:rsidRPr="00EF07F3" w:rsidRDefault="00640D4E" w:rsidP="00640D4E">
      <w:pPr>
        <w:rPr>
          <w:rFonts w:asciiTheme="majorBidi" w:eastAsia="Times New Roman" w:hAnsiTheme="majorBidi" w:cstheme="majorBidi"/>
          <w:b/>
          <w:bCs/>
          <w:sz w:val="24"/>
          <w:szCs w:val="24"/>
          <w:u w:val="single"/>
          <w:bdr w:val="none" w:sz="0" w:space="0" w:color="auto" w:frame="1"/>
          <w:lang w:eastAsia="en-GB"/>
        </w:rPr>
      </w:pPr>
      <w:bookmarkStart w:id="19" w:name="_Hlk163127638"/>
    </w:p>
    <w:p w14:paraId="19CB8537" w14:textId="77777777" w:rsidR="00640D4E" w:rsidRPr="00EF07F3" w:rsidRDefault="00640D4E" w:rsidP="00640D4E">
      <w:pPr>
        <w:pBdr>
          <w:top w:val="single" w:sz="4" w:space="1" w:color="auto"/>
          <w:bottom w:val="single" w:sz="4" w:space="1" w:color="auto"/>
        </w:pBdr>
        <w:jc w:val="center"/>
        <w:rPr>
          <w:rFonts w:asciiTheme="majorBidi" w:eastAsia="Times New Roman" w:hAnsiTheme="majorBidi" w:cstheme="majorBidi"/>
          <w:b/>
          <w:bCs/>
          <w:sz w:val="24"/>
          <w:szCs w:val="24"/>
          <w:bdr w:val="none" w:sz="0" w:space="0" w:color="auto" w:frame="1"/>
          <w:lang w:eastAsia="en-GB"/>
        </w:rPr>
      </w:pPr>
      <w:r w:rsidRPr="00EF07F3">
        <w:rPr>
          <w:rFonts w:asciiTheme="majorBidi" w:eastAsia="Times New Roman" w:hAnsiTheme="majorBidi" w:cstheme="majorBidi"/>
          <w:b/>
          <w:bCs/>
          <w:kern w:val="0"/>
          <w:sz w:val="24"/>
          <w:highlight w:val="yellow"/>
          <w:bdr w:val="none" w:sz="0" w:space="0" w:color="auto" w:frame="1"/>
        </w:rPr>
        <w:t>The end of learning outcome 1</w:t>
      </w:r>
    </w:p>
    <w:p w14:paraId="2FC25424" w14:textId="77777777" w:rsidR="00640D4E" w:rsidRPr="00EF07F3" w:rsidRDefault="00640D4E" w:rsidP="00640D4E">
      <w:pPr>
        <w:ind w:left="720"/>
        <w:contextualSpacing/>
      </w:pPr>
    </w:p>
    <w:p w14:paraId="4D22B5A8" w14:textId="77777777" w:rsidR="00640D4E" w:rsidRDefault="00640D4E" w:rsidP="00640D4E"/>
    <w:p w14:paraId="0B1B1B90" w14:textId="77777777" w:rsidR="009E65D2" w:rsidRDefault="009E65D2" w:rsidP="00640D4E"/>
    <w:p w14:paraId="581EC1F6" w14:textId="77777777" w:rsidR="009E65D2" w:rsidRDefault="009E65D2" w:rsidP="00640D4E"/>
    <w:p w14:paraId="46CD3F6E" w14:textId="77777777" w:rsidR="009E65D2" w:rsidRDefault="009E65D2" w:rsidP="00640D4E"/>
    <w:p w14:paraId="5E739B93" w14:textId="77777777" w:rsidR="009E65D2" w:rsidRDefault="009E65D2" w:rsidP="00640D4E"/>
    <w:p w14:paraId="233A4E11" w14:textId="77777777" w:rsidR="009E65D2" w:rsidRDefault="009E65D2" w:rsidP="00640D4E"/>
    <w:p w14:paraId="00A078F0" w14:textId="77777777" w:rsidR="009E65D2" w:rsidRDefault="009E65D2" w:rsidP="00640D4E"/>
    <w:p w14:paraId="1AF004F3" w14:textId="77777777" w:rsidR="009E65D2" w:rsidRDefault="009E65D2" w:rsidP="00640D4E"/>
    <w:p w14:paraId="2C8EA8B8" w14:textId="77777777" w:rsidR="009E65D2" w:rsidRDefault="009E65D2" w:rsidP="00640D4E"/>
    <w:p w14:paraId="425E2B61" w14:textId="77777777" w:rsidR="009E65D2" w:rsidRDefault="009E65D2" w:rsidP="00640D4E"/>
    <w:p w14:paraId="7520BFC0" w14:textId="77777777" w:rsidR="009E65D2" w:rsidRDefault="009E65D2" w:rsidP="00640D4E"/>
    <w:p w14:paraId="7751F4A2" w14:textId="77777777" w:rsidR="009E65D2" w:rsidRPr="00EF07F3" w:rsidRDefault="009E65D2" w:rsidP="00640D4E"/>
    <w:bookmarkEnd w:id="19"/>
    <w:p w14:paraId="49966427" w14:textId="231B6642" w:rsidR="004928AD" w:rsidRDefault="004928AD" w:rsidP="004928AD">
      <w:pPr>
        <w:pBdr>
          <w:bottom w:val="single" w:sz="4" w:space="1" w:color="auto"/>
        </w:pBdr>
        <w:rPr>
          <w:rFonts w:asciiTheme="majorBidi" w:hAnsiTheme="majorBidi" w:cstheme="majorBidi"/>
          <w:b/>
          <w:bCs/>
          <w:color w:val="BF4E14" w:themeColor="accent2" w:themeShade="BF"/>
          <w:sz w:val="24"/>
          <w:szCs w:val="24"/>
        </w:rPr>
      </w:pPr>
      <w:r w:rsidRPr="00FE1502">
        <w:rPr>
          <w:rFonts w:asciiTheme="majorBidi" w:hAnsiTheme="majorBidi" w:cstheme="majorBidi"/>
          <w:b/>
          <w:bCs/>
          <w:color w:val="BF4E14" w:themeColor="accent2" w:themeShade="BF"/>
          <w:sz w:val="24"/>
          <w:szCs w:val="24"/>
        </w:rPr>
        <w:lastRenderedPageBreak/>
        <w:t xml:space="preserve">LO </w:t>
      </w:r>
      <w:r>
        <w:rPr>
          <w:rFonts w:asciiTheme="majorBidi" w:hAnsiTheme="majorBidi" w:cstheme="majorBidi"/>
          <w:b/>
          <w:bCs/>
          <w:color w:val="BF4E14" w:themeColor="accent2" w:themeShade="BF"/>
          <w:sz w:val="24"/>
          <w:szCs w:val="24"/>
        </w:rPr>
        <w:t>2</w:t>
      </w:r>
      <w:r w:rsidRPr="00FE1502">
        <w:rPr>
          <w:rFonts w:asciiTheme="majorBidi" w:hAnsiTheme="majorBidi" w:cstheme="majorBidi"/>
          <w:b/>
          <w:bCs/>
          <w:color w:val="BF4E14" w:themeColor="accent2" w:themeShade="BF"/>
          <w:sz w:val="24"/>
          <w:szCs w:val="24"/>
        </w:rPr>
        <w:t xml:space="preserve">: Learning Outcome </w:t>
      </w:r>
      <w:r>
        <w:rPr>
          <w:rFonts w:asciiTheme="majorBidi" w:hAnsiTheme="majorBidi" w:cstheme="majorBidi"/>
          <w:b/>
          <w:bCs/>
          <w:color w:val="BF4E14" w:themeColor="accent2" w:themeShade="BF"/>
          <w:sz w:val="24"/>
          <w:szCs w:val="24"/>
        </w:rPr>
        <w:t>2</w:t>
      </w:r>
      <w:r w:rsidRPr="00FE1502">
        <w:rPr>
          <w:rFonts w:asciiTheme="majorBidi" w:hAnsiTheme="majorBidi" w:cstheme="majorBidi"/>
          <w:b/>
          <w:bCs/>
          <w:color w:val="BF4E14" w:themeColor="accent2" w:themeShade="BF"/>
          <w:sz w:val="24"/>
          <w:szCs w:val="24"/>
        </w:rPr>
        <w:t>:</w:t>
      </w:r>
      <w:r w:rsidR="005A3AFA">
        <w:rPr>
          <w:rFonts w:asciiTheme="majorBidi" w:hAnsiTheme="majorBidi" w:cstheme="majorBidi"/>
          <w:b/>
          <w:bCs/>
          <w:color w:val="BF4E14" w:themeColor="accent2" w:themeShade="BF"/>
          <w:sz w:val="24"/>
          <w:szCs w:val="24"/>
        </w:rPr>
        <w:t xml:space="preserve"> Introduce</w:t>
      </w:r>
      <w:r w:rsidRPr="004413EC">
        <w:rPr>
          <w:rFonts w:asciiTheme="majorBidi" w:hAnsiTheme="majorBidi" w:cstheme="majorBidi"/>
          <w:b/>
          <w:bCs/>
          <w:color w:val="BF4E14" w:themeColor="accent2" w:themeShade="BF"/>
          <w:sz w:val="24"/>
          <w:szCs w:val="24"/>
        </w:rPr>
        <w:t xml:space="preserve"> </w:t>
      </w:r>
      <w:r w:rsidRPr="004928AD">
        <w:rPr>
          <w:rFonts w:asciiTheme="majorBidi" w:hAnsiTheme="majorBidi" w:cstheme="majorBidi"/>
          <w:b/>
          <w:bCs/>
          <w:color w:val="BF4E14" w:themeColor="accent2" w:themeShade="BF"/>
          <w:sz w:val="24"/>
          <w:szCs w:val="24"/>
        </w:rPr>
        <w:t>Personalized Learning Experiences with AI</w:t>
      </w:r>
      <w:r w:rsidRPr="004413EC">
        <w:rPr>
          <w:rFonts w:asciiTheme="majorBidi" w:hAnsiTheme="majorBidi" w:cstheme="majorBidi"/>
          <w:b/>
          <w:bCs/>
          <w:color w:val="BF4E14" w:themeColor="accent2" w:themeShade="BF"/>
          <w:sz w:val="24"/>
          <w:szCs w:val="24"/>
        </w:rPr>
        <w:t>.</w:t>
      </w:r>
    </w:p>
    <w:p w14:paraId="298D10B9" w14:textId="77777777" w:rsidR="004928AD" w:rsidRPr="00FE1502" w:rsidRDefault="004928AD" w:rsidP="004928AD">
      <w:pPr>
        <w:rPr>
          <w:rFonts w:asciiTheme="majorBidi" w:eastAsia="Times New Roman" w:hAnsiTheme="majorBidi" w:cstheme="majorBidi"/>
          <w:color w:val="000000" w:themeColor="text1"/>
          <w:sz w:val="24"/>
          <w:szCs w:val="24"/>
          <w:lang w:eastAsia="en-GB"/>
        </w:rPr>
      </w:pPr>
      <w:r>
        <w:rPr>
          <w:rFonts w:asciiTheme="majorBidi" w:eastAsia="Times New Roman" w:hAnsiTheme="majorBidi" w:cstheme="majorBidi"/>
          <w:color w:val="000000" w:themeColor="text1"/>
          <w:sz w:val="24"/>
          <w:szCs w:val="24"/>
          <w:lang w:eastAsia="en-GB"/>
        </w:rPr>
        <w:t xml:space="preserve">The final product will be an AI-generated </w:t>
      </w:r>
      <w:r w:rsidRPr="00FE1502">
        <w:rPr>
          <w:rFonts w:asciiTheme="majorBidi" w:eastAsia="Times New Roman" w:hAnsiTheme="majorBidi" w:cstheme="majorBidi"/>
          <w:color w:val="000000" w:themeColor="text1"/>
          <w:sz w:val="24"/>
          <w:szCs w:val="24"/>
          <w:lang w:eastAsia="en-GB"/>
        </w:rPr>
        <w:t>Video</w:t>
      </w:r>
      <w:r>
        <w:rPr>
          <w:rFonts w:asciiTheme="majorBidi" w:eastAsia="Times New Roman" w:hAnsiTheme="majorBidi" w:cstheme="majorBidi"/>
          <w:color w:val="000000" w:themeColor="text1"/>
          <w:sz w:val="24"/>
          <w:szCs w:val="24"/>
          <w:lang w:eastAsia="en-GB"/>
        </w:rPr>
        <w:t xml:space="preserve">(s) </w:t>
      </w:r>
    </w:p>
    <w:p w14:paraId="23C759E8" w14:textId="77777777" w:rsidR="004928AD" w:rsidRDefault="004928AD" w:rsidP="004928AD">
      <w:pPr>
        <w:rPr>
          <w:rFonts w:asciiTheme="majorBidi" w:hAnsiTheme="majorBidi" w:cstheme="majorBidi"/>
          <w:b/>
          <w:bCs/>
          <w:color w:val="7030A0"/>
          <w:sz w:val="24"/>
          <w:szCs w:val="24"/>
        </w:rPr>
      </w:pPr>
    </w:p>
    <w:p w14:paraId="31D0E4CF" w14:textId="08534C3F" w:rsidR="004928AD" w:rsidRPr="00D82349" w:rsidRDefault="004928AD" w:rsidP="004928AD">
      <w:pPr>
        <w:pBdr>
          <w:bottom w:val="single" w:sz="4" w:space="1" w:color="auto"/>
        </w:pBdr>
        <w:rPr>
          <w:rFonts w:asciiTheme="majorBidi" w:hAnsiTheme="majorBidi" w:cstheme="majorBidi"/>
          <w:b/>
          <w:bCs/>
          <w:color w:val="7030A0"/>
          <w:sz w:val="24"/>
          <w:szCs w:val="24"/>
        </w:rPr>
      </w:pPr>
      <w:r w:rsidRPr="00880217">
        <w:rPr>
          <w:rFonts w:asciiTheme="majorBidi" w:hAnsiTheme="majorBidi" w:cstheme="majorBidi"/>
          <w:b/>
          <w:bCs/>
          <w:color w:val="7030A0"/>
          <w:sz w:val="24"/>
          <w:szCs w:val="24"/>
        </w:rPr>
        <w:t xml:space="preserve">Learning Outcome </w:t>
      </w:r>
      <w:r>
        <w:rPr>
          <w:rFonts w:asciiTheme="majorBidi" w:hAnsiTheme="majorBidi" w:cstheme="majorBidi"/>
          <w:b/>
          <w:bCs/>
          <w:color w:val="7030A0"/>
          <w:sz w:val="24"/>
          <w:szCs w:val="24"/>
        </w:rPr>
        <w:t xml:space="preserve">2.1: </w:t>
      </w:r>
      <w:r w:rsidRPr="00673009">
        <w:rPr>
          <w:rFonts w:asciiTheme="majorBidi" w:hAnsiTheme="majorBidi" w:cstheme="majorBidi"/>
          <w:b/>
          <w:bCs/>
          <w:color w:val="7030A0"/>
          <w:sz w:val="24"/>
          <w:szCs w:val="24"/>
        </w:rPr>
        <w:t xml:space="preserve"> </w:t>
      </w:r>
      <w:r w:rsidRPr="004928AD">
        <w:rPr>
          <w:rFonts w:asciiTheme="majorBidi" w:hAnsiTheme="majorBidi" w:cstheme="majorBidi"/>
          <w:b/>
          <w:bCs/>
          <w:color w:val="7030A0"/>
          <w:sz w:val="24"/>
          <w:szCs w:val="24"/>
        </w:rPr>
        <w:t>Tailoring Instruction to Individual Student Needs</w:t>
      </w:r>
      <w:r>
        <w:rPr>
          <w:rFonts w:asciiTheme="majorBidi" w:hAnsiTheme="majorBidi" w:cstheme="majorBidi"/>
          <w:b/>
          <w:bCs/>
          <w:color w:val="7030A0"/>
          <w:sz w:val="24"/>
          <w:szCs w:val="24"/>
        </w:rPr>
        <w:t>.</w:t>
      </w:r>
    </w:p>
    <w:p w14:paraId="35E6B6A3" w14:textId="77777777" w:rsidR="004928AD" w:rsidRPr="00FE1502" w:rsidRDefault="004928AD" w:rsidP="004928AD">
      <w:pPr>
        <w:rPr>
          <w:rFonts w:asciiTheme="majorBidi" w:eastAsia="Times New Roman" w:hAnsiTheme="majorBidi" w:cstheme="majorBidi"/>
          <w:color w:val="000000" w:themeColor="text1"/>
          <w:sz w:val="24"/>
          <w:szCs w:val="24"/>
          <w:lang w:eastAsia="en-GB"/>
        </w:rPr>
      </w:pPr>
      <w:r>
        <w:rPr>
          <w:rFonts w:asciiTheme="majorBidi" w:eastAsia="Times New Roman" w:hAnsiTheme="majorBidi" w:cstheme="majorBidi"/>
          <w:b/>
          <w:bCs/>
          <w:color w:val="000000" w:themeColor="text1"/>
          <w:sz w:val="24"/>
          <w:szCs w:val="24"/>
          <w:bdr w:val="none" w:sz="0" w:space="0" w:color="auto" w:frame="1"/>
          <w:lang w:eastAsia="en-GB"/>
        </w:rPr>
        <w:t xml:space="preserve"> </w:t>
      </w:r>
      <w:r w:rsidRPr="00FE1502">
        <w:rPr>
          <w:rFonts w:asciiTheme="majorBidi" w:eastAsia="Times New Roman" w:hAnsiTheme="majorBidi" w:cstheme="majorBidi"/>
          <w:b/>
          <w:bCs/>
          <w:color w:val="000000" w:themeColor="text1"/>
          <w:sz w:val="24"/>
          <w:szCs w:val="24"/>
          <w:lang w:eastAsia="en-GB"/>
        </w:rPr>
        <w:t>Channel</w:t>
      </w:r>
      <w:r w:rsidRPr="00FE1502">
        <w:rPr>
          <w:rFonts w:asciiTheme="majorBidi" w:eastAsia="Times New Roman" w:hAnsiTheme="majorBidi" w:cstheme="majorBidi"/>
          <w:color w:val="000000" w:themeColor="text1"/>
          <w:sz w:val="24"/>
          <w:szCs w:val="24"/>
          <w:lang w:eastAsia="en-GB"/>
        </w:rPr>
        <w:t>: Video</w:t>
      </w:r>
      <w:r>
        <w:rPr>
          <w:rFonts w:asciiTheme="majorBidi" w:eastAsia="Times New Roman" w:hAnsiTheme="majorBidi" w:cstheme="majorBidi"/>
          <w:color w:val="000000" w:themeColor="text1"/>
          <w:sz w:val="24"/>
          <w:szCs w:val="24"/>
          <w:lang w:eastAsia="en-GB"/>
        </w:rPr>
        <w:t xml:space="preserve">(s) </w:t>
      </w:r>
    </w:p>
    <w:p w14:paraId="6EF95218" w14:textId="77777777" w:rsidR="004928AD" w:rsidRPr="00FE1502" w:rsidRDefault="004928AD" w:rsidP="004928AD">
      <w:pPr>
        <w:rPr>
          <w:rFonts w:asciiTheme="majorBidi" w:eastAsia="Times New Roman" w:hAnsiTheme="majorBidi" w:cstheme="majorBidi"/>
          <w:color w:val="000000" w:themeColor="text1"/>
          <w:sz w:val="24"/>
          <w:szCs w:val="24"/>
          <w:lang w:eastAsia="en-GB"/>
        </w:rPr>
      </w:pPr>
      <w:r w:rsidRPr="00FE1502">
        <w:rPr>
          <w:rFonts w:asciiTheme="majorBidi" w:eastAsia="Times New Roman" w:hAnsiTheme="majorBidi" w:cstheme="majorBidi"/>
          <w:b/>
          <w:bCs/>
          <w:color w:val="000000" w:themeColor="text1"/>
          <w:sz w:val="24"/>
          <w:szCs w:val="24"/>
          <w:lang w:eastAsia="en-GB"/>
        </w:rPr>
        <w:t>Duration</w:t>
      </w:r>
      <w:r w:rsidRPr="00FE1502">
        <w:rPr>
          <w:rFonts w:asciiTheme="majorBidi" w:eastAsia="Times New Roman" w:hAnsiTheme="majorBidi" w:cstheme="majorBidi"/>
          <w:color w:val="000000" w:themeColor="text1"/>
          <w:sz w:val="24"/>
          <w:szCs w:val="24"/>
          <w:lang w:eastAsia="en-GB"/>
        </w:rPr>
        <w:t xml:space="preserve">: </w:t>
      </w:r>
      <w:r>
        <w:rPr>
          <w:rFonts w:asciiTheme="majorBidi" w:eastAsia="Times New Roman" w:hAnsiTheme="majorBidi" w:cstheme="majorBidi"/>
          <w:color w:val="000000" w:themeColor="text1"/>
          <w:sz w:val="24"/>
          <w:szCs w:val="24"/>
          <w:lang w:eastAsia="en-GB"/>
        </w:rPr>
        <w:t xml:space="preserve">3 to </w:t>
      </w:r>
      <w:r w:rsidRPr="00FE1502">
        <w:rPr>
          <w:rFonts w:asciiTheme="majorBidi" w:eastAsia="Times New Roman" w:hAnsiTheme="majorBidi" w:cstheme="majorBidi"/>
          <w:color w:val="000000" w:themeColor="text1"/>
          <w:sz w:val="24"/>
          <w:szCs w:val="24"/>
          <w:lang w:eastAsia="en-GB"/>
        </w:rPr>
        <w:t>5 min</w:t>
      </w:r>
    </w:p>
    <w:p w14:paraId="6DCF5C7A" w14:textId="77777777" w:rsidR="004928AD" w:rsidRDefault="004928AD" w:rsidP="004928AD">
      <w:pPr>
        <w:rPr>
          <w:rFonts w:asciiTheme="majorBidi" w:eastAsia="Times New Roman" w:hAnsiTheme="majorBidi" w:cstheme="majorBidi"/>
          <w:b/>
          <w:bCs/>
          <w:color w:val="000000" w:themeColor="text1"/>
          <w:sz w:val="24"/>
          <w:szCs w:val="24"/>
          <w:u w:val="single"/>
          <w:bdr w:val="none" w:sz="0" w:space="0" w:color="auto" w:frame="1"/>
          <w:lang w:eastAsia="en-GB"/>
        </w:rPr>
      </w:pPr>
    </w:p>
    <w:p w14:paraId="471B949A" w14:textId="77777777" w:rsidR="004928AD" w:rsidRPr="00FA0934" w:rsidRDefault="004928AD" w:rsidP="004928AD">
      <w:pPr>
        <w:pBdr>
          <w:top w:val="single" w:sz="4" w:space="1" w:color="auto"/>
          <w:bottom w:val="single" w:sz="4" w:space="1" w:color="auto"/>
        </w:pBdr>
        <w:rPr>
          <w:rFonts w:ascii="Times" w:eastAsia="Times" w:hAnsi="Times" w:cs="Times"/>
          <w:color w:val="000000" w:themeColor="text1"/>
          <w:sz w:val="24"/>
          <w:szCs w:val="24"/>
          <w:bdr w:val="none" w:sz="0" w:space="0" w:color="auto" w:frame="1"/>
        </w:rPr>
      </w:pPr>
      <w:r w:rsidRPr="00FA0934">
        <w:rPr>
          <w:rFonts w:asciiTheme="majorBidi" w:eastAsia="Times New Roman" w:hAnsiTheme="majorBidi" w:cstheme="majorBidi"/>
          <w:b/>
          <w:bCs/>
          <w:color w:val="000000" w:themeColor="text1"/>
          <w:sz w:val="24"/>
          <w:szCs w:val="24"/>
          <w:bdr w:val="none" w:sz="0" w:space="0" w:color="auto" w:frame="1"/>
          <w:lang w:eastAsia="en-GB"/>
        </w:rPr>
        <w:t>On-screen Content</w:t>
      </w:r>
      <w:r w:rsidRPr="00FA0934">
        <w:rPr>
          <w:rFonts w:asciiTheme="majorBidi" w:eastAsia="Times New Roman" w:hAnsiTheme="majorBidi" w:cstheme="majorBidi"/>
          <w:color w:val="000000" w:themeColor="text1"/>
          <w:sz w:val="24"/>
          <w:szCs w:val="24"/>
          <w:bdr w:val="none" w:sz="0" w:space="0" w:color="auto" w:frame="1"/>
          <w:lang w:eastAsia="en-GB"/>
        </w:rPr>
        <w:t xml:space="preserve">:  </w:t>
      </w:r>
    </w:p>
    <w:p w14:paraId="0820C186" w14:textId="77777777" w:rsidR="004928AD" w:rsidRDefault="004928AD" w:rsidP="004928AD">
      <w:pPr>
        <w:rPr>
          <w:rFonts w:asciiTheme="majorBidi" w:eastAsia="Times New Roman" w:hAnsiTheme="majorBidi" w:cstheme="majorBidi"/>
          <w:b/>
          <w:bCs/>
          <w:color w:val="7030A0"/>
          <w:sz w:val="24"/>
          <w:szCs w:val="24"/>
          <w:bdr w:val="none" w:sz="0" w:space="0" w:color="auto" w:frame="1"/>
          <w:lang w:eastAsia="en-GB"/>
        </w:rPr>
      </w:pPr>
      <w:r w:rsidRPr="00F76184">
        <w:rPr>
          <w:rFonts w:asciiTheme="majorBidi" w:eastAsia="Times New Roman" w:hAnsiTheme="majorBidi" w:cstheme="majorBidi"/>
          <w:b/>
          <w:bCs/>
          <w:color w:val="000000" w:themeColor="text1"/>
          <w:sz w:val="28"/>
          <w:szCs w:val="28"/>
          <w:highlight w:val="yellow"/>
          <w:u w:val="single"/>
          <w:bdr w:val="none" w:sz="0" w:space="0" w:color="auto" w:frame="1"/>
          <w:lang w:eastAsia="en-GB"/>
        </w:rPr>
        <w:t>Text</w:t>
      </w:r>
      <w:r w:rsidRPr="00F76184">
        <w:rPr>
          <w:rFonts w:asciiTheme="majorBidi" w:eastAsia="Times New Roman" w:hAnsiTheme="majorBidi" w:cstheme="majorBidi"/>
          <w:color w:val="000000" w:themeColor="text1"/>
          <w:sz w:val="24"/>
          <w:szCs w:val="24"/>
          <w:highlight w:val="yellow"/>
          <w:u w:val="single"/>
          <w:bdr w:val="none" w:sz="0" w:space="0" w:color="auto" w:frame="1"/>
          <w:lang w:eastAsia="en-GB"/>
        </w:rPr>
        <w:t>:</w:t>
      </w:r>
      <w:r w:rsidRPr="00780446">
        <w:rPr>
          <w:rFonts w:asciiTheme="majorBidi" w:eastAsia="Times New Roman" w:hAnsiTheme="majorBidi" w:cstheme="majorBidi"/>
          <w:color w:val="000000" w:themeColor="text1"/>
          <w:sz w:val="24"/>
          <w:szCs w:val="24"/>
          <w:bdr w:val="none" w:sz="0" w:space="0" w:color="auto" w:frame="1"/>
          <w:lang w:eastAsia="en-GB"/>
        </w:rPr>
        <w:t xml:space="preserve"> </w:t>
      </w:r>
      <w:r>
        <w:rPr>
          <w:rFonts w:asciiTheme="majorBidi" w:eastAsia="Times New Roman" w:hAnsiTheme="majorBidi" w:cstheme="majorBidi"/>
          <w:b/>
          <w:bCs/>
          <w:color w:val="7030A0"/>
          <w:sz w:val="24"/>
          <w:szCs w:val="24"/>
          <w:bdr w:val="none" w:sz="0" w:space="0" w:color="auto" w:frame="1"/>
          <w:lang w:eastAsia="en-GB"/>
        </w:rPr>
        <w:t xml:space="preserve"> </w:t>
      </w:r>
    </w:p>
    <w:p w14:paraId="4DBEED39" w14:textId="77777777" w:rsidR="009B48B3" w:rsidRPr="009B48B3" w:rsidRDefault="009B48B3" w:rsidP="009B48B3">
      <w:pPr>
        <w:numPr>
          <w:ilvl w:val="0"/>
          <w:numId w:val="60"/>
        </w:numPr>
        <w:spacing w:line="360" w:lineRule="auto"/>
        <w:jc w:val="both"/>
        <w:rPr>
          <w:rFonts w:asciiTheme="majorBidi" w:eastAsia="Times New Roman" w:hAnsiTheme="majorBidi" w:cstheme="majorBidi"/>
          <w:sz w:val="24"/>
          <w:szCs w:val="24"/>
          <w:bdr w:val="none" w:sz="0" w:space="0" w:color="auto" w:frame="1"/>
          <w:lang w:eastAsia="en-GB"/>
        </w:rPr>
      </w:pPr>
      <w:r w:rsidRPr="009B48B3">
        <w:rPr>
          <w:rFonts w:asciiTheme="majorBidi" w:eastAsia="Times New Roman" w:hAnsiTheme="majorBidi" w:cstheme="majorBidi"/>
          <w:b/>
          <w:bCs/>
          <w:sz w:val="24"/>
          <w:szCs w:val="24"/>
          <w:bdr w:val="none" w:sz="0" w:space="0" w:color="auto" w:frame="1"/>
          <w:lang w:eastAsia="en-GB"/>
        </w:rPr>
        <w:t>Individualized Learning Paths:</w:t>
      </w:r>
      <w:r w:rsidRPr="009B48B3">
        <w:rPr>
          <w:rFonts w:asciiTheme="majorBidi" w:eastAsia="Times New Roman" w:hAnsiTheme="majorBidi" w:cstheme="majorBidi"/>
          <w:sz w:val="24"/>
          <w:szCs w:val="24"/>
          <w:bdr w:val="none" w:sz="0" w:space="0" w:color="auto" w:frame="1"/>
          <w:lang w:eastAsia="en-GB"/>
        </w:rPr>
        <w:t xml:space="preserve"> AI systems analyze student data to create customized learning experiences that align with each student’s strengths, weaknesses, and learning pace.</w:t>
      </w:r>
    </w:p>
    <w:p w14:paraId="309F82CB" w14:textId="69D43857" w:rsidR="009B48B3" w:rsidRPr="009B48B3" w:rsidRDefault="009B48B3" w:rsidP="009B48B3">
      <w:pPr>
        <w:numPr>
          <w:ilvl w:val="0"/>
          <w:numId w:val="60"/>
        </w:numPr>
        <w:spacing w:line="360" w:lineRule="auto"/>
        <w:jc w:val="both"/>
        <w:rPr>
          <w:rFonts w:asciiTheme="majorBidi" w:eastAsia="Times New Roman" w:hAnsiTheme="majorBidi" w:cstheme="majorBidi"/>
          <w:sz w:val="24"/>
          <w:szCs w:val="24"/>
          <w:bdr w:val="none" w:sz="0" w:space="0" w:color="auto" w:frame="1"/>
          <w:lang w:eastAsia="en-GB"/>
        </w:rPr>
      </w:pPr>
      <w:r w:rsidRPr="009B48B3">
        <w:rPr>
          <w:rFonts w:asciiTheme="majorBidi" w:eastAsia="Times New Roman" w:hAnsiTheme="majorBidi" w:cstheme="majorBidi"/>
          <w:b/>
          <w:bCs/>
          <w:sz w:val="24"/>
          <w:szCs w:val="24"/>
          <w:bdr w:val="none" w:sz="0" w:space="0" w:color="auto" w:frame="1"/>
          <w:lang w:eastAsia="en-GB"/>
        </w:rPr>
        <w:t>Real-Time Adjustments:</w:t>
      </w:r>
      <w:r w:rsidRPr="009B48B3">
        <w:rPr>
          <w:rFonts w:asciiTheme="majorBidi" w:eastAsia="Times New Roman" w:hAnsiTheme="majorBidi" w:cstheme="majorBidi"/>
          <w:sz w:val="24"/>
          <w:szCs w:val="24"/>
          <w:bdr w:val="none" w:sz="0" w:space="0" w:color="auto" w:frame="1"/>
          <w:lang w:eastAsia="en-GB"/>
        </w:rPr>
        <w:t xml:space="preserve"> AI tools can modify educational content in </w:t>
      </w:r>
      <w:r>
        <w:rPr>
          <w:rFonts w:asciiTheme="majorBidi" w:eastAsia="Times New Roman" w:hAnsiTheme="majorBidi" w:cstheme="majorBidi"/>
          <w:sz w:val="24"/>
          <w:szCs w:val="24"/>
          <w:bdr w:val="none" w:sz="0" w:space="0" w:color="auto" w:frame="1"/>
          <w:lang w:eastAsia="en-GB"/>
        </w:rPr>
        <w:t>real-time</w:t>
      </w:r>
      <w:r w:rsidRPr="009B48B3">
        <w:rPr>
          <w:rFonts w:asciiTheme="majorBidi" w:eastAsia="Times New Roman" w:hAnsiTheme="majorBidi" w:cstheme="majorBidi"/>
          <w:sz w:val="24"/>
          <w:szCs w:val="24"/>
          <w:bdr w:val="none" w:sz="0" w:space="0" w:color="auto" w:frame="1"/>
          <w:lang w:eastAsia="en-GB"/>
        </w:rPr>
        <w:t xml:space="preserve"> based on student interactions and performance, ensuring that the instruction matches the learner's current needs.</w:t>
      </w:r>
    </w:p>
    <w:p w14:paraId="72696C7A" w14:textId="5B00ECA0" w:rsidR="009B48B3" w:rsidRDefault="009B48B3" w:rsidP="009B48B3">
      <w:pPr>
        <w:numPr>
          <w:ilvl w:val="0"/>
          <w:numId w:val="60"/>
        </w:numPr>
        <w:spacing w:line="360" w:lineRule="auto"/>
        <w:jc w:val="both"/>
        <w:rPr>
          <w:rFonts w:asciiTheme="majorBidi" w:eastAsia="Times New Roman" w:hAnsiTheme="majorBidi" w:cstheme="majorBidi"/>
          <w:sz w:val="24"/>
          <w:szCs w:val="24"/>
          <w:bdr w:val="none" w:sz="0" w:space="0" w:color="auto" w:frame="1"/>
          <w:lang w:eastAsia="en-GB"/>
        </w:rPr>
      </w:pPr>
      <w:r w:rsidRPr="009B48B3">
        <w:rPr>
          <w:rFonts w:asciiTheme="majorBidi" w:eastAsia="Times New Roman" w:hAnsiTheme="majorBidi" w:cstheme="majorBidi"/>
          <w:b/>
          <w:bCs/>
          <w:sz w:val="24"/>
          <w:szCs w:val="24"/>
          <w:bdr w:val="none" w:sz="0" w:space="0" w:color="auto" w:frame="1"/>
          <w:lang w:eastAsia="en-GB"/>
        </w:rPr>
        <w:t>Personalized Feedback:</w:t>
      </w:r>
      <w:r w:rsidRPr="009B48B3">
        <w:rPr>
          <w:rFonts w:asciiTheme="majorBidi" w:eastAsia="Times New Roman" w:hAnsiTheme="majorBidi" w:cstheme="majorBidi"/>
          <w:sz w:val="24"/>
          <w:szCs w:val="24"/>
          <w:bdr w:val="none" w:sz="0" w:space="0" w:color="auto" w:frame="1"/>
          <w:lang w:eastAsia="en-GB"/>
        </w:rPr>
        <w:t xml:space="preserve"> </w:t>
      </w:r>
      <w:r>
        <w:rPr>
          <w:rFonts w:asciiTheme="majorBidi" w:eastAsia="Times New Roman" w:hAnsiTheme="majorBidi" w:cstheme="majorBidi"/>
          <w:sz w:val="24"/>
          <w:szCs w:val="24"/>
          <w:bdr w:val="none" w:sz="0" w:space="0" w:color="auto" w:frame="1"/>
          <w:lang w:eastAsia="en-GB"/>
        </w:rPr>
        <w:t>AI is being leveraged</w:t>
      </w:r>
      <w:r w:rsidRPr="009B48B3">
        <w:rPr>
          <w:rFonts w:asciiTheme="majorBidi" w:eastAsia="Times New Roman" w:hAnsiTheme="majorBidi" w:cstheme="majorBidi"/>
          <w:sz w:val="24"/>
          <w:szCs w:val="24"/>
          <w:bdr w:val="none" w:sz="0" w:space="0" w:color="auto" w:frame="1"/>
          <w:lang w:eastAsia="en-GB"/>
        </w:rPr>
        <w:t xml:space="preserve"> to provide instant and tailored feedback to students, helping them understand concepts more deeply and correcting mistakes quickly.</w:t>
      </w:r>
    </w:p>
    <w:p w14:paraId="49D5C3F2" w14:textId="77777777" w:rsidR="00F54CF1" w:rsidRDefault="00F54CF1" w:rsidP="00F54CF1">
      <w:pPr>
        <w:spacing w:line="360" w:lineRule="auto"/>
        <w:ind w:left="720"/>
        <w:jc w:val="both"/>
        <w:rPr>
          <w:rFonts w:asciiTheme="majorBidi" w:eastAsia="Times New Roman" w:hAnsiTheme="majorBidi" w:cstheme="majorBidi"/>
          <w:sz w:val="24"/>
          <w:szCs w:val="24"/>
          <w:bdr w:val="none" w:sz="0" w:space="0" w:color="auto" w:frame="1"/>
          <w:lang w:eastAsia="en-GB"/>
        </w:rPr>
      </w:pPr>
    </w:p>
    <w:p w14:paraId="31F2511D" w14:textId="77777777" w:rsidR="00A5058A" w:rsidRDefault="00A5058A" w:rsidP="00A5058A">
      <w:pPr>
        <w:spacing w:line="360" w:lineRule="auto"/>
        <w:ind w:left="720"/>
        <w:jc w:val="both"/>
        <w:rPr>
          <w:rFonts w:asciiTheme="majorBidi" w:eastAsia="Times New Roman" w:hAnsiTheme="majorBidi" w:cstheme="majorBidi"/>
          <w:sz w:val="24"/>
          <w:szCs w:val="24"/>
          <w:u w:val="single"/>
          <w:bdr w:val="none" w:sz="0" w:space="0" w:color="auto" w:frame="1"/>
          <w:lang w:eastAsia="en-GB"/>
        </w:rPr>
      </w:pPr>
      <w:r w:rsidRPr="00A5058A">
        <w:rPr>
          <w:rFonts w:asciiTheme="majorBidi" w:eastAsia="Times New Roman" w:hAnsiTheme="majorBidi" w:cstheme="majorBidi"/>
          <w:b/>
          <w:bCs/>
          <w:sz w:val="24"/>
          <w:szCs w:val="24"/>
          <w:highlight w:val="yellow"/>
          <w:u w:val="single"/>
          <w:bdr w:val="none" w:sz="0" w:space="0" w:color="auto" w:frame="1"/>
          <w:lang w:eastAsia="en-GB"/>
        </w:rPr>
        <w:t>Supporting Image(s)</w:t>
      </w:r>
      <w:r w:rsidRPr="00A5058A">
        <w:rPr>
          <w:rFonts w:asciiTheme="majorBidi" w:eastAsia="Times New Roman" w:hAnsiTheme="majorBidi" w:cstheme="majorBidi"/>
          <w:sz w:val="24"/>
          <w:szCs w:val="24"/>
          <w:highlight w:val="yellow"/>
          <w:u w:val="single"/>
          <w:bdr w:val="none" w:sz="0" w:space="0" w:color="auto" w:frame="1"/>
          <w:lang w:eastAsia="en-GB"/>
        </w:rPr>
        <w:t>:</w:t>
      </w:r>
      <w:r w:rsidRPr="00A5058A">
        <w:rPr>
          <w:rFonts w:asciiTheme="majorBidi" w:eastAsia="Times New Roman" w:hAnsiTheme="majorBidi" w:cstheme="majorBidi"/>
          <w:sz w:val="24"/>
          <w:szCs w:val="24"/>
          <w:u w:val="single"/>
          <w:bdr w:val="none" w:sz="0" w:space="0" w:color="auto" w:frame="1"/>
          <w:lang w:eastAsia="en-GB"/>
        </w:rPr>
        <w:t xml:space="preserve"> </w:t>
      </w:r>
    </w:p>
    <w:p w14:paraId="0166D23B" w14:textId="5A4CC9F1" w:rsidR="00682934" w:rsidRDefault="001F1636" w:rsidP="00A5058A">
      <w:pPr>
        <w:spacing w:line="360" w:lineRule="auto"/>
        <w:ind w:left="720"/>
        <w:jc w:val="both"/>
        <w:rPr>
          <w:rFonts w:asciiTheme="majorBidi" w:eastAsia="Times New Roman" w:hAnsiTheme="majorBidi" w:cstheme="majorBidi"/>
          <w:sz w:val="24"/>
          <w:szCs w:val="24"/>
          <w:u w:val="single"/>
          <w:bdr w:val="none" w:sz="0" w:space="0" w:color="auto" w:frame="1"/>
          <w:lang w:eastAsia="en-GB"/>
        </w:rPr>
      </w:pPr>
      <w:r>
        <w:rPr>
          <w:rFonts w:asciiTheme="majorBidi" w:eastAsia="Times New Roman" w:hAnsiTheme="majorBidi" w:cstheme="majorBidi"/>
          <w:noProof/>
          <w:sz w:val="24"/>
          <w:szCs w:val="24"/>
          <w:u w:val="single"/>
          <w:bdr w:val="none" w:sz="0" w:space="0" w:color="auto" w:frame="1"/>
          <w:lang w:eastAsia="en-GB"/>
        </w:rPr>
        <w:lastRenderedPageBreak/>
        <w:drawing>
          <wp:inline distT="0" distB="0" distL="0" distR="0" wp14:anchorId="4EEC145E" wp14:editId="6916CE6A">
            <wp:extent cx="5731510" cy="5731510"/>
            <wp:effectExtent l="0" t="0" r="2540" b="2540"/>
            <wp:docPr id="302088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8029" name="Picture 302088029"/>
                    <pic:cNvPicPr/>
                  </pic:nvPicPr>
                  <pic:blipFill>
                    <a:blip r:embed="rId4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EF677A2" w14:textId="48EAA529" w:rsidR="003243A6" w:rsidRDefault="003243A6" w:rsidP="00035D72">
      <w:pPr>
        <w:spacing w:line="360" w:lineRule="auto"/>
        <w:rPr>
          <w:rFonts w:asciiTheme="majorBidi" w:eastAsia="Times New Roman" w:hAnsiTheme="majorBidi" w:cstheme="majorBidi"/>
          <w:b/>
          <w:bCs/>
          <w:color w:val="000000" w:themeColor="text1"/>
          <w:sz w:val="24"/>
          <w:szCs w:val="24"/>
          <w:highlight w:val="yellow"/>
          <w:u w:val="single"/>
          <w:lang w:eastAsia="en-GB"/>
        </w:rPr>
      </w:pPr>
      <w:r>
        <w:rPr>
          <w:rFonts w:asciiTheme="majorBidi" w:eastAsia="Times New Roman" w:hAnsiTheme="majorBidi" w:cstheme="majorBidi"/>
          <w:b/>
          <w:bCs/>
          <w:noProof/>
          <w:color w:val="000000" w:themeColor="text1"/>
          <w:sz w:val="24"/>
          <w:szCs w:val="24"/>
          <w:u w:val="single"/>
          <w:lang w:eastAsia="en-GB"/>
        </w:rPr>
        <w:lastRenderedPageBreak/>
        <w:drawing>
          <wp:inline distT="0" distB="0" distL="0" distR="0" wp14:anchorId="6CCF0250" wp14:editId="75982279">
            <wp:extent cx="5731510" cy="5731510"/>
            <wp:effectExtent l="0" t="0" r="2540" b="2540"/>
            <wp:docPr id="2117487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87316" name="Picture 2117487316"/>
                    <pic:cNvPicPr/>
                  </pic:nvPicPr>
                  <pic:blipFill>
                    <a:blip r:embed="rId5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54A3BE5" w14:textId="6E34142A" w:rsidR="00035D72" w:rsidRDefault="00035D72" w:rsidP="00035D72">
      <w:pPr>
        <w:spacing w:line="360" w:lineRule="auto"/>
        <w:rPr>
          <w:rFonts w:asciiTheme="majorBidi" w:eastAsia="Times New Roman" w:hAnsiTheme="majorBidi" w:cstheme="majorBidi"/>
          <w:b/>
          <w:bCs/>
          <w:color w:val="000000" w:themeColor="text1"/>
          <w:sz w:val="24"/>
          <w:szCs w:val="24"/>
          <w:u w:val="single"/>
          <w:lang w:eastAsia="en-GB"/>
        </w:rPr>
      </w:pPr>
      <w:r w:rsidRPr="00084835">
        <w:rPr>
          <w:rFonts w:asciiTheme="majorBidi" w:eastAsia="Times New Roman" w:hAnsiTheme="majorBidi" w:cstheme="majorBidi"/>
          <w:b/>
          <w:bCs/>
          <w:color w:val="000000" w:themeColor="text1"/>
          <w:sz w:val="24"/>
          <w:szCs w:val="24"/>
          <w:highlight w:val="yellow"/>
          <w:u w:val="single"/>
          <w:lang w:eastAsia="en-GB"/>
        </w:rPr>
        <w:t>Link Image(s) Source:</w:t>
      </w:r>
      <w:r w:rsidRPr="00F76184">
        <w:rPr>
          <w:rFonts w:asciiTheme="majorBidi" w:eastAsia="Times New Roman" w:hAnsiTheme="majorBidi" w:cstheme="majorBidi"/>
          <w:b/>
          <w:bCs/>
          <w:color w:val="000000" w:themeColor="text1"/>
          <w:sz w:val="24"/>
          <w:szCs w:val="24"/>
          <w:u w:val="single"/>
          <w:lang w:eastAsia="en-GB"/>
        </w:rPr>
        <w:t xml:space="preserve"> </w:t>
      </w:r>
    </w:p>
    <w:p w14:paraId="2BB59255" w14:textId="0328D76D" w:rsidR="001F1636" w:rsidRDefault="00000000" w:rsidP="001F1636">
      <w:pPr>
        <w:pStyle w:val="ListParagraph"/>
        <w:numPr>
          <w:ilvl w:val="0"/>
          <w:numId w:val="3"/>
        </w:numPr>
        <w:spacing w:line="360" w:lineRule="auto"/>
        <w:rPr>
          <w:rFonts w:asciiTheme="majorBidi" w:eastAsia="Times New Roman" w:hAnsiTheme="majorBidi" w:cstheme="majorBidi"/>
          <w:b/>
          <w:bCs/>
          <w:color w:val="000000" w:themeColor="text1"/>
          <w:sz w:val="24"/>
          <w:szCs w:val="24"/>
          <w:u w:val="single"/>
          <w:lang w:eastAsia="en-GB"/>
        </w:rPr>
      </w:pPr>
      <w:hyperlink r:id="rId51" w:history="1">
        <w:r w:rsidR="001F1636" w:rsidRPr="00601B48">
          <w:rPr>
            <w:rStyle w:val="Hyperlink"/>
            <w:rFonts w:asciiTheme="majorBidi" w:eastAsia="Times New Roman" w:hAnsiTheme="majorBidi" w:cstheme="majorBidi"/>
            <w:b/>
            <w:bCs/>
            <w:sz w:val="24"/>
            <w:szCs w:val="24"/>
            <w:lang w:eastAsia="en-GB"/>
          </w:rPr>
          <w:t>https://th.bing.com/th/id/OIG2.JGCqeBkK_OQuwUAgp9Pp?pid=ImgGn</w:t>
        </w:r>
      </w:hyperlink>
      <w:r w:rsidR="001F1636">
        <w:rPr>
          <w:rFonts w:asciiTheme="majorBidi" w:eastAsia="Times New Roman" w:hAnsiTheme="majorBidi" w:cstheme="majorBidi"/>
          <w:b/>
          <w:bCs/>
          <w:color w:val="000000" w:themeColor="text1"/>
          <w:sz w:val="24"/>
          <w:szCs w:val="24"/>
          <w:u w:val="single"/>
          <w:lang w:eastAsia="en-GB"/>
        </w:rPr>
        <w:t xml:space="preserve"> </w:t>
      </w:r>
    </w:p>
    <w:p w14:paraId="1E4644BB" w14:textId="73FD7804" w:rsidR="003243A6" w:rsidRPr="001F1636" w:rsidRDefault="00000000" w:rsidP="001F1636">
      <w:pPr>
        <w:pStyle w:val="ListParagraph"/>
        <w:numPr>
          <w:ilvl w:val="0"/>
          <w:numId w:val="3"/>
        </w:numPr>
        <w:spacing w:line="360" w:lineRule="auto"/>
        <w:rPr>
          <w:rFonts w:asciiTheme="majorBidi" w:eastAsia="Times New Roman" w:hAnsiTheme="majorBidi" w:cstheme="majorBidi"/>
          <w:b/>
          <w:bCs/>
          <w:color w:val="000000" w:themeColor="text1"/>
          <w:sz w:val="24"/>
          <w:szCs w:val="24"/>
          <w:u w:val="single"/>
          <w:lang w:eastAsia="en-GB"/>
        </w:rPr>
      </w:pPr>
      <w:hyperlink r:id="rId52" w:history="1">
        <w:r w:rsidR="003243A6" w:rsidRPr="00601B48">
          <w:rPr>
            <w:rStyle w:val="Hyperlink"/>
            <w:rFonts w:asciiTheme="majorBidi" w:eastAsia="Times New Roman" w:hAnsiTheme="majorBidi" w:cstheme="majorBidi"/>
            <w:b/>
            <w:bCs/>
            <w:sz w:val="24"/>
            <w:szCs w:val="24"/>
            <w:lang w:eastAsia="en-GB"/>
          </w:rPr>
          <w:t>https://files.oaiusercontent.com/file-kkasQVzp3zYMGiwyDs7ZAePk?se=2024-04-17T14%3A48%3A13Z&amp;sp=r&amp;sv=2021-08-06&amp;sr=b&amp;rscc=max-age%3D31536000%2C%20immutable&amp;rscd=attachment%3B%20filename%3Dbdfeccf3-b709-4cc1-ad7f-69e385e6af86.webp&amp;sig=2Buy80vaFTPG/s5N5Plai06YgrodcqbB893gZqBHx94%3D</w:t>
        </w:r>
      </w:hyperlink>
      <w:r w:rsidR="003243A6">
        <w:rPr>
          <w:rFonts w:asciiTheme="majorBidi" w:eastAsia="Times New Roman" w:hAnsiTheme="majorBidi" w:cstheme="majorBidi"/>
          <w:b/>
          <w:bCs/>
          <w:color w:val="000000" w:themeColor="text1"/>
          <w:sz w:val="24"/>
          <w:szCs w:val="24"/>
          <w:u w:val="single"/>
          <w:lang w:eastAsia="en-GB"/>
        </w:rPr>
        <w:t xml:space="preserve"> </w:t>
      </w:r>
    </w:p>
    <w:p w14:paraId="5527019C" w14:textId="77777777" w:rsidR="00682934" w:rsidRPr="00A5058A" w:rsidRDefault="00682934" w:rsidP="00A5058A">
      <w:pPr>
        <w:spacing w:line="360" w:lineRule="auto"/>
        <w:ind w:left="720"/>
        <w:jc w:val="both"/>
        <w:rPr>
          <w:rFonts w:asciiTheme="majorBidi" w:eastAsia="Times New Roman" w:hAnsiTheme="majorBidi" w:cstheme="majorBidi"/>
          <w:sz w:val="24"/>
          <w:szCs w:val="24"/>
          <w:u w:val="single"/>
          <w:bdr w:val="none" w:sz="0" w:space="0" w:color="auto" w:frame="1"/>
          <w:lang w:eastAsia="en-GB"/>
        </w:rPr>
      </w:pPr>
    </w:p>
    <w:p w14:paraId="280E9249" w14:textId="77777777" w:rsidR="00A5058A" w:rsidRPr="009B48B3" w:rsidRDefault="00A5058A" w:rsidP="00F54CF1">
      <w:pPr>
        <w:spacing w:line="360" w:lineRule="auto"/>
        <w:ind w:left="720"/>
        <w:jc w:val="both"/>
        <w:rPr>
          <w:rFonts w:asciiTheme="majorBidi" w:eastAsia="Times New Roman" w:hAnsiTheme="majorBidi" w:cstheme="majorBidi"/>
          <w:sz w:val="24"/>
          <w:szCs w:val="24"/>
          <w:bdr w:val="none" w:sz="0" w:space="0" w:color="auto" w:frame="1"/>
          <w:lang w:eastAsia="en-GB"/>
        </w:rPr>
      </w:pPr>
    </w:p>
    <w:p w14:paraId="34EE2558" w14:textId="77777777" w:rsidR="00A1512A" w:rsidRDefault="00A1512A" w:rsidP="00A1512A">
      <w:pPr>
        <w:rPr>
          <w:rFonts w:asciiTheme="majorBidi" w:eastAsia="Times New Roman" w:hAnsiTheme="majorBidi" w:cstheme="majorBidi"/>
          <w:color w:val="000000" w:themeColor="text1"/>
          <w:sz w:val="24"/>
          <w:szCs w:val="24"/>
          <w:u w:val="single"/>
          <w:bdr w:val="none" w:sz="0" w:space="0" w:color="auto" w:frame="1"/>
          <w:lang w:eastAsia="en-GB"/>
        </w:rPr>
      </w:pPr>
      <w:r w:rsidRPr="00084835">
        <w:rPr>
          <w:rFonts w:asciiTheme="majorBidi" w:eastAsia="Times New Roman" w:hAnsiTheme="majorBidi" w:cstheme="majorBidi"/>
          <w:b/>
          <w:bCs/>
          <w:color w:val="000000" w:themeColor="text1"/>
          <w:sz w:val="24"/>
          <w:szCs w:val="24"/>
          <w:highlight w:val="yellow"/>
          <w:u w:val="single"/>
          <w:bdr w:val="none" w:sz="0" w:space="0" w:color="auto" w:frame="1"/>
          <w:lang w:eastAsia="en-GB"/>
        </w:rPr>
        <w:lastRenderedPageBreak/>
        <w:t>Voiceover</w:t>
      </w:r>
      <w:r w:rsidRPr="00084835">
        <w:rPr>
          <w:rFonts w:asciiTheme="majorBidi" w:eastAsia="Times New Roman" w:hAnsiTheme="majorBidi" w:cstheme="majorBidi"/>
          <w:color w:val="000000" w:themeColor="text1"/>
          <w:sz w:val="24"/>
          <w:szCs w:val="24"/>
          <w:highlight w:val="yellow"/>
          <w:u w:val="single"/>
          <w:bdr w:val="none" w:sz="0" w:space="0" w:color="auto" w:frame="1"/>
          <w:lang w:eastAsia="en-GB"/>
        </w:rPr>
        <w:t>:</w:t>
      </w:r>
      <w:r>
        <w:rPr>
          <w:rFonts w:asciiTheme="majorBidi" w:eastAsia="Times New Roman" w:hAnsiTheme="majorBidi" w:cstheme="majorBidi"/>
          <w:color w:val="000000" w:themeColor="text1"/>
          <w:sz w:val="24"/>
          <w:szCs w:val="24"/>
          <w:u w:val="single"/>
          <w:bdr w:val="none" w:sz="0" w:space="0" w:color="auto" w:frame="1"/>
          <w:lang w:eastAsia="en-GB"/>
        </w:rPr>
        <w:t xml:space="preserve"> </w:t>
      </w:r>
    </w:p>
    <w:p w14:paraId="77BF1140" w14:textId="77777777" w:rsidR="000A56D1" w:rsidRDefault="000A56D1" w:rsidP="00A1512A">
      <w:pPr>
        <w:rPr>
          <w:rFonts w:asciiTheme="majorBidi" w:eastAsia="Times New Roman" w:hAnsiTheme="majorBidi" w:cstheme="majorBidi"/>
          <w:color w:val="000000" w:themeColor="text1"/>
          <w:sz w:val="24"/>
          <w:szCs w:val="24"/>
          <w:u w:val="single"/>
          <w:bdr w:val="none" w:sz="0" w:space="0" w:color="auto" w:frame="1"/>
          <w:lang w:eastAsia="en-GB"/>
        </w:rPr>
      </w:pPr>
    </w:p>
    <w:p w14:paraId="1CA0AA83" w14:textId="77777777" w:rsidR="000A56D1" w:rsidRPr="000A56D1" w:rsidRDefault="000A56D1" w:rsidP="000A56D1">
      <w:pPr>
        <w:spacing w:line="360" w:lineRule="auto"/>
        <w:jc w:val="both"/>
        <w:rPr>
          <w:rFonts w:asciiTheme="majorBidi" w:eastAsia="Times New Roman" w:hAnsiTheme="majorBidi" w:cstheme="majorBidi"/>
          <w:b/>
          <w:bCs/>
          <w:sz w:val="24"/>
          <w:szCs w:val="24"/>
          <w:bdr w:val="none" w:sz="0" w:space="0" w:color="auto" w:frame="1"/>
          <w:lang w:eastAsia="en-GB"/>
        </w:rPr>
      </w:pPr>
      <w:r w:rsidRPr="000A56D1">
        <w:rPr>
          <w:rFonts w:asciiTheme="majorBidi" w:eastAsia="Times New Roman" w:hAnsiTheme="majorBidi" w:cstheme="majorBidi"/>
          <w:b/>
          <w:bCs/>
          <w:sz w:val="24"/>
          <w:szCs w:val="24"/>
          <w:bdr w:val="none" w:sz="0" w:space="0" w:color="auto" w:frame="1"/>
          <w:lang w:eastAsia="en-GB"/>
        </w:rPr>
        <w:t>Individualized Learning Paths</w:t>
      </w:r>
    </w:p>
    <w:p w14:paraId="5ABA2B4B" w14:textId="37B95CE0" w:rsidR="000A56D1" w:rsidRPr="000A56D1" w:rsidRDefault="000A56D1" w:rsidP="000A56D1">
      <w:pPr>
        <w:spacing w:line="360" w:lineRule="auto"/>
        <w:jc w:val="both"/>
        <w:rPr>
          <w:rFonts w:asciiTheme="majorBidi" w:eastAsia="Times New Roman" w:hAnsiTheme="majorBidi" w:cstheme="majorBidi"/>
          <w:sz w:val="24"/>
          <w:szCs w:val="24"/>
          <w:bdr w:val="none" w:sz="0" w:space="0" w:color="auto" w:frame="1"/>
          <w:lang w:eastAsia="en-GB"/>
        </w:rPr>
      </w:pPr>
      <w:r w:rsidRPr="000A56D1">
        <w:rPr>
          <w:rFonts w:asciiTheme="majorBidi" w:eastAsia="Times New Roman" w:hAnsiTheme="majorBidi" w:cstheme="majorBidi"/>
          <w:sz w:val="24"/>
          <w:szCs w:val="24"/>
          <w:bdr w:val="none" w:sz="0" w:space="0" w:color="auto" w:frame="1"/>
          <w:lang w:eastAsia="en-GB"/>
        </w:rPr>
        <w:t xml:space="preserve">"In today's classrooms, AI systems are revolutionizing how we approach education by creating individualized learning paths for each student. These intelligent systems meticulously analyze student data, including performance metrics, learning styles, and engagement levels, to tailor the educational experience precisely to each student's strengths and weaknesses. Imagine a learning environment where every lesson </w:t>
      </w:r>
      <w:r>
        <w:rPr>
          <w:rFonts w:asciiTheme="majorBidi" w:eastAsia="Times New Roman" w:hAnsiTheme="majorBidi" w:cstheme="majorBidi"/>
          <w:sz w:val="24"/>
          <w:szCs w:val="24"/>
          <w:bdr w:val="none" w:sz="0" w:space="0" w:color="auto" w:frame="1"/>
          <w:lang w:eastAsia="en-GB"/>
        </w:rPr>
        <w:t>perfectly aligns</w:t>
      </w:r>
      <w:r w:rsidRPr="000A56D1">
        <w:rPr>
          <w:rFonts w:asciiTheme="majorBidi" w:eastAsia="Times New Roman" w:hAnsiTheme="majorBidi" w:cstheme="majorBidi"/>
          <w:sz w:val="24"/>
          <w:szCs w:val="24"/>
          <w:bdr w:val="none" w:sz="0" w:space="0" w:color="auto" w:frame="1"/>
          <w:lang w:eastAsia="en-GB"/>
        </w:rPr>
        <w:t xml:space="preserve"> with a student's pace, challenging enough to keep them engaged but not so difficult as to overwhelm them. This personalized approach ensures that every student </w:t>
      </w:r>
      <w:r>
        <w:rPr>
          <w:rFonts w:asciiTheme="majorBidi" w:eastAsia="Times New Roman" w:hAnsiTheme="majorBidi" w:cstheme="majorBidi"/>
          <w:sz w:val="24"/>
          <w:szCs w:val="24"/>
          <w:bdr w:val="none" w:sz="0" w:space="0" w:color="auto" w:frame="1"/>
          <w:lang w:eastAsia="en-GB"/>
        </w:rPr>
        <w:t>meets educational standards and</w:t>
      </w:r>
      <w:r w:rsidRPr="000A56D1">
        <w:rPr>
          <w:rFonts w:asciiTheme="majorBidi" w:eastAsia="Times New Roman" w:hAnsiTheme="majorBidi" w:cstheme="majorBidi"/>
          <w:sz w:val="24"/>
          <w:szCs w:val="24"/>
          <w:bdr w:val="none" w:sz="0" w:space="0" w:color="auto" w:frame="1"/>
          <w:lang w:eastAsia="en-GB"/>
        </w:rPr>
        <w:t xml:space="preserve"> excels at their own pace, fostering a deep and lasting understanding of the material."</w:t>
      </w:r>
    </w:p>
    <w:p w14:paraId="331BD5EE" w14:textId="77777777" w:rsidR="000A56D1" w:rsidRPr="000A56D1" w:rsidRDefault="000A56D1" w:rsidP="000A56D1">
      <w:pPr>
        <w:spacing w:line="360" w:lineRule="auto"/>
        <w:jc w:val="both"/>
        <w:rPr>
          <w:rFonts w:asciiTheme="majorBidi" w:eastAsia="Times New Roman" w:hAnsiTheme="majorBidi" w:cstheme="majorBidi"/>
          <w:b/>
          <w:bCs/>
          <w:sz w:val="24"/>
          <w:szCs w:val="24"/>
          <w:bdr w:val="none" w:sz="0" w:space="0" w:color="auto" w:frame="1"/>
          <w:lang w:eastAsia="en-GB"/>
        </w:rPr>
      </w:pPr>
      <w:r w:rsidRPr="000A56D1">
        <w:rPr>
          <w:rFonts w:asciiTheme="majorBidi" w:eastAsia="Times New Roman" w:hAnsiTheme="majorBidi" w:cstheme="majorBidi"/>
          <w:b/>
          <w:bCs/>
          <w:sz w:val="24"/>
          <w:szCs w:val="24"/>
          <w:bdr w:val="none" w:sz="0" w:space="0" w:color="auto" w:frame="1"/>
          <w:lang w:eastAsia="en-GB"/>
        </w:rPr>
        <w:t>Real-Time Adjustments</w:t>
      </w:r>
    </w:p>
    <w:p w14:paraId="4DEAE4B3" w14:textId="5A1A8214" w:rsidR="000A56D1" w:rsidRPr="000A56D1" w:rsidRDefault="000A56D1" w:rsidP="000A56D1">
      <w:pPr>
        <w:spacing w:line="360" w:lineRule="auto"/>
        <w:jc w:val="both"/>
        <w:rPr>
          <w:rFonts w:asciiTheme="majorBidi" w:eastAsia="Times New Roman" w:hAnsiTheme="majorBidi" w:cstheme="majorBidi"/>
          <w:sz w:val="24"/>
          <w:szCs w:val="24"/>
          <w:bdr w:val="none" w:sz="0" w:space="0" w:color="auto" w:frame="1"/>
          <w:lang w:eastAsia="en-GB"/>
        </w:rPr>
      </w:pPr>
      <w:r w:rsidRPr="000A56D1">
        <w:rPr>
          <w:rFonts w:asciiTheme="majorBidi" w:eastAsia="Times New Roman" w:hAnsiTheme="majorBidi" w:cstheme="majorBidi"/>
          <w:sz w:val="24"/>
          <w:szCs w:val="24"/>
          <w:bdr w:val="none" w:sz="0" w:space="0" w:color="auto" w:frame="1"/>
          <w:lang w:eastAsia="en-GB"/>
        </w:rPr>
        <w:t xml:space="preserve">"Adaptability is key in the dynamic environment of the classroom. With the integration of AI tools, educational content is no longer static but fluid, capable of changing in real time to suit the immediate needs of each student. As students interact with lessons, AI systems monitor their performance, making instant adjustments to the difficulty level and </w:t>
      </w:r>
      <w:r>
        <w:rPr>
          <w:rFonts w:asciiTheme="majorBidi" w:eastAsia="Times New Roman" w:hAnsiTheme="majorBidi" w:cstheme="majorBidi"/>
          <w:sz w:val="24"/>
          <w:szCs w:val="24"/>
          <w:bdr w:val="none" w:sz="0" w:space="0" w:color="auto" w:frame="1"/>
          <w:lang w:eastAsia="en-GB"/>
        </w:rPr>
        <w:t>content presentation</w:t>
      </w:r>
      <w:r w:rsidRPr="000A56D1">
        <w:rPr>
          <w:rFonts w:asciiTheme="majorBidi" w:eastAsia="Times New Roman" w:hAnsiTheme="majorBidi" w:cstheme="majorBidi"/>
          <w:sz w:val="24"/>
          <w:szCs w:val="24"/>
          <w:bdr w:val="none" w:sz="0" w:space="0" w:color="auto" w:frame="1"/>
          <w:lang w:eastAsia="en-GB"/>
        </w:rPr>
        <w:t xml:space="preserve">. This responsiveness ensures that learning </w:t>
      </w:r>
      <w:r>
        <w:rPr>
          <w:rFonts w:asciiTheme="majorBidi" w:eastAsia="Times New Roman" w:hAnsiTheme="majorBidi" w:cstheme="majorBidi"/>
          <w:sz w:val="24"/>
          <w:szCs w:val="24"/>
          <w:bdr w:val="none" w:sz="0" w:space="0" w:color="auto" w:frame="1"/>
          <w:lang w:eastAsia="en-GB"/>
        </w:rPr>
        <w:t>always aligns</w:t>
      </w:r>
      <w:r w:rsidRPr="000A56D1">
        <w:rPr>
          <w:rFonts w:asciiTheme="majorBidi" w:eastAsia="Times New Roman" w:hAnsiTheme="majorBidi" w:cstheme="majorBidi"/>
          <w:sz w:val="24"/>
          <w:szCs w:val="24"/>
          <w:bdr w:val="none" w:sz="0" w:space="0" w:color="auto" w:frame="1"/>
          <w:lang w:eastAsia="en-GB"/>
        </w:rPr>
        <w:t xml:space="preserve"> with the student's current abilities and challenges, making education a truly personalized experience. Such real-time adjustments help maintain an optimal learning curve and prevent students from becoming disengaged or frustrated."</w:t>
      </w:r>
    </w:p>
    <w:p w14:paraId="47548DAE" w14:textId="77777777" w:rsidR="000A56D1" w:rsidRPr="000A56D1" w:rsidRDefault="000A56D1" w:rsidP="000A56D1">
      <w:pPr>
        <w:spacing w:line="360" w:lineRule="auto"/>
        <w:jc w:val="both"/>
        <w:rPr>
          <w:rFonts w:asciiTheme="majorBidi" w:eastAsia="Times New Roman" w:hAnsiTheme="majorBidi" w:cstheme="majorBidi"/>
          <w:b/>
          <w:bCs/>
          <w:sz w:val="24"/>
          <w:szCs w:val="24"/>
          <w:bdr w:val="none" w:sz="0" w:space="0" w:color="auto" w:frame="1"/>
          <w:lang w:eastAsia="en-GB"/>
        </w:rPr>
      </w:pPr>
      <w:r w:rsidRPr="000A56D1">
        <w:rPr>
          <w:rFonts w:asciiTheme="majorBidi" w:eastAsia="Times New Roman" w:hAnsiTheme="majorBidi" w:cstheme="majorBidi"/>
          <w:b/>
          <w:bCs/>
          <w:sz w:val="24"/>
          <w:szCs w:val="24"/>
          <w:bdr w:val="none" w:sz="0" w:space="0" w:color="auto" w:frame="1"/>
          <w:lang w:eastAsia="en-GB"/>
        </w:rPr>
        <w:t>Personalized Feedback</w:t>
      </w:r>
    </w:p>
    <w:p w14:paraId="11CC2035" w14:textId="77777777" w:rsidR="000A56D1" w:rsidRDefault="000A56D1" w:rsidP="000A56D1">
      <w:pPr>
        <w:spacing w:line="360" w:lineRule="auto"/>
        <w:jc w:val="both"/>
        <w:rPr>
          <w:rFonts w:asciiTheme="majorBidi" w:eastAsia="Times New Roman" w:hAnsiTheme="majorBidi" w:cstheme="majorBidi"/>
          <w:sz w:val="24"/>
          <w:szCs w:val="24"/>
          <w:bdr w:val="none" w:sz="0" w:space="0" w:color="auto" w:frame="1"/>
          <w:lang w:eastAsia="en-GB"/>
        </w:rPr>
      </w:pPr>
      <w:r w:rsidRPr="000A56D1">
        <w:rPr>
          <w:rFonts w:asciiTheme="majorBidi" w:eastAsia="Times New Roman" w:hAnsiTheme="majorBidi" w:cstheme="majorBidi"/>
          <w:sz w:val="24"/>
          <w:szCs w:val="24"/>
          <w:bdr w:val="none" w:sz="0" w:space="0" w:color="auto" w:frame="1"/>
          <w:lang w:eastAsia="en-GB"/>
        </w:rPr>
        <w:t>"Feedback is a crucial component of effective learning, and AI is transforming this aspect by providing instant and personalized feedback that is crucial for student development. As students work through problems and assignments, AI systems analyze their responses to pinpoint errors and misunderstandings in real time. Instead of waiting days for a teacher’s correction, students receive immediate, tailored feedback that helps them understand their mistakes and learn the correct concepts. This immediate correction cycle accelerates learning, enhances understanding, and builds student confidence, making learning more efficient and effective."</w:t>
      </w:r>
    </w:p>
    <w:p w14:paraId="43BFB534" w14:textId="77777777" w:rsidR="003628BE" w:rsidRDefault="003628BE" w:rsidP="000A56D1">
      <w:pPr>
        <w:spacing w:line="360" w:lineRule="auto"/>
        <w:jc w:val="both"/>
        <w:rPr>
          <w:rFonts w:asciiTheme="majorBidi" w:eastAsia="Times New Roman" w:hAnsiTheme="majorBidi" w:cstheme="majorBidi"/>
          <w:sz w:val="24"/>
          <w:szCs w:val="24"/>
          <w:bdr w:val="none" w:sz="0" w:space="0" w:color="auto" w:frame="1"/>
          <w:lang w:eastAsia="en-GB"/>
        </w:rPr>
      </w:pPr>
    </w:p>
    <w:p w14:paraId="46886FB8" w14:textId="77777777" w:rsidR="003628BE" w:rsidRDefault="003628BE" w:rsidP="000A56D1">
      <w:pPr>
        <w:spacing w:line="360" w:lineRule="auto"/>
        <w:jc w:val="both"/>
        <w:rPr>
          <w:rFonts w:asciiTheme="majorBidi" w:eastAsia="Times New Roman" w:hAnsiTheme="majorBidi" w:cstheme="majorBidi"/>
          <w:sz w:val="24"/>
          <w:szCs w:val="24"/>
          <w:bdr w:val="none" w:sz="0" w:space="0" w:color="auto" w:frame="1"/>
          <w:lang w:eastAsia="en-GB"/>
        </w:rPr>
      </w:pPr>
    </w:p>
    <w:p w14:paraId="7165E216" w14:textId="77777777" w:rsidR="00E53245" w:rsidRDefault="00E53245" w:rsidP="00E53245">
      <w:pPr>
        <w:rPr>
          <w:rFonts w:asciiTheme="majorBidi" w:hAnsiTheme="majorBidi" w:cstheme="majorBidi"/>
          <w:sz w:val="28"/>
          <w:szCs w:val="28"/>
          <w:u w:val="single"/>
        </w:rPr>
      </w:pPr>
      <w:r w:rsidRPr="00E53245">
        <w:rPr>
          <w:rFonts w:asciiTheme="majorBidi" w:hAnsiTheme="majorBidi" w:cstheme="majorBidi"/>
          <w:b/>
          <w:bCs/>
          <w:sz w:val="28"/>
          <w:szCs w:val="28"/>
          <w:highlight w:val="yellow"/>
          <w:u w:val="single"/>
        </w:rPr>
        <w:lastRenderedPageBreak/>
        <w:t>Enrichment Readings</w:t>
      </w:r>
      <w:r w:rsidRPr="00E53245">
        <w:rPr>
          <w:rFonts w:asciiTheme="majorBidi" w:hAnsiTheme="majorBidi" w:cstheme="majorBidi"/>
          <w:sz w:val="28"/>
          <w:szCs w:val="28"/>
          <w:highlight w:val="yellow"/>
          <w:u w:val="single"/>
        </w:rPr>
        <w:t>:</w:t>
      </w:r>
      <w:r w:rsidRPr="00E53245">
        <w:rPr>
          <w:rFonts w:asciiTheme="majorBidi" w:hAnsiTheme="majorBidi" w:cstheme="majorBidi"/>
          <w:sz w:val="28"/>
          <w:szCs w:val="28"/>
          <w:u w:val="single"/>
        </w:rPr>
        <w:t xml:space="preserve"> </w:t>
      </w:r>
    </w:p>
    <w:p w14:paraId="447B72C3" w14:textId="77777777" w:rsidR="00B87ADD" w:rsidRDefault="00B87ADD" w:rsidP="00E53245">
      <w:pPr>
        <w:rPr>
          <w:rFonts w:asciiTheme="majorBidi" w:hAnsiTheme="majorBidi" w:cstheme="majorBidi"/>
          <w:sz w:val="28"/>
          <w:szCs w:val="28"/>
          <w:u w:val="single"/>
        </w:rPr>
      </w:pPr>
    </w:p>
    <w:p w14:paraId="3CA736AA" w14:textId="77777777" w:rsidR="00B87ADD" w:rsidRPr="00B87ADD" w:rsidRDefault="00B87ADD" w:rsidP="00B87ADD">
      <w:pPr>
        <w:spacing w:line="360" w:lineRule="auto"/>
        <w:jc w:val="both"/>
        <w:rPr>
          <w:rFonts w:asciiTheme="majorBidi" w:hAnsiTheme="majorBidi" w:cstheme="majorBidi"/>
          <w:b/>
          <w:bCs/>
          <w:sz w:val="24"/>
          <w:szCs w:val="24"/>
        </w:rPr>
      </w:pPr>
      <w:r w:rsidRPr="00B87ADD">
        <w:rPr>
          <w:rFonts w:asciiTheme="majorBidi" w:hAnsiTheme="majorBidi" w:cstheme="majorBidi"/>
          <w:b/>
          <w:bCs/>
          <w:sz w:val="24"/>
          <w:szCs w:val="24"/>
        </w:rPr>
        <w:t>Individualized Learning Paths</w:t>
      </w:r>
    </w:p>
    <w:p w14:paraId="75E8F93D" w14:textId="77777777" w:rsidR="00B87ADD" w:rsidRPr="00B87ADD" w:rsidRDefault="00B87ADD" w:rsidP="00B87ADD">
      <w:pPr>
        <w:numPr>
          <w:ilvl w:val="0"/>
          <w:numId w:val="61"/>
        </w:numPr>
        <w:spacing w:line="360" w:lineRule="auto"/>
        <w:jc w:val="both"/>
        <w:rPr>
          <w:rFonts w:asciiTheme="majorBidi" w:hAnsiTheme="majorBidi" w:cstheme="majorBidi"/>
          <w:sz w:val="24"/>
          <w:szCs w:val="24"/>
        </w:rPr>
      </w:pPr>
      <w:r w:rsidRPr="00B87ADD">
        <w:rPr>
          <w:rFonts w:asciiTheme="majorBidi" w:hAnsiTheme="majorBidi" w:cstheme="majorBidi"/>
          <w:b/>
          <w:bCs/>
          <w:sz w:val="24"/>
          <w:szCs w:val="24"/>
        </w:rPr>
        <w:t>Resource Type</w:t>
      </w:r>
      <w:r w:rsidRPr="00B87ADD">
        <w:rPr>
          <w:rFonts w:asciiTheme="majorBidi" w:hAnsiTheme="majorBidi" w:cstheme="majorBidi"/>
          <w:sz w:val="24"/>
          <w:szCs w:val="24"/>
        </w:rPr>
        <w:t>: Adaptive learning platforms.</w:t>
      </w:r>
    </w:p>
    <w:p w14:paraId="05AE7F11" w14:textId="5B67F34C" w:rsidR="00B87ADD" w:rsidRPr="00B87ADD" w:rsidRDefault="00B87ADD" w:rsidP="00B87ADD">
      <w:pPr>
        <w:numPr>
          <w:ilvl w:val="0"/>
          <w:numId w:val="61"/>
        </w:numPr>
        <w:spacing w:line="360" w:lineRule="auto"/>
        <w:jc w:val="both"/>
        <w:rPr>
          <w:rFonts w:asciiTheme="majorBidi" w:hAnsiTheme="majorBidi" w:cstheme="majorBidi"/>
          <w:sz w:val="24"/>
          <w:szCs w:val="24"/>
        </w:rPr>
      </w:pPr>
      <w:r w:rsidRPr="00B87ADD">
        <w:rPr>
          <w:rFonts w:asciiTheme="majorBidi" w:hAnsiTheme="majorBidi" w:cstheme="majorBidi"/>
          <w:b/>
          <w:bCs/>
          <w:sz w:val="24"/>
          <w:szCs w:val="24"/>
        </w:rPr>
        <w:t>Examples</w:t>
      </w:r>
      <w:r w:rsidRPr="00B87ADD">
        <w:rPr>
          <w:rFonts w:asciiTheme="majorBidi" w:hAnsiTheme="majorBidi" w:cstheme="majorBidi"/>
          <w:sz w:val="24"/>
          <w:szCs w:val="24"/>
        </w:rPr>
        <w:t xml:space="preserve">: DreamBox Learning for math, which tailors problems to the student's level, and Smart Sparrow, which allows for </w:t>
      </w:r>
      <w:r w:rsidR="00A17622">
        <w:rPr>
          <w:rFonts w:asciiTheme="majorBidi" w:hAnsiTheme="majorBidi" w:cstheme="majorBidi"/>
          <w:sz w:val="24"/>
          <w:szCs w:val="24"/>
        </w:rPr>
        <w:t>creating</w:t>
      </w:r>
      <w:r w:rsidRPr="00B87ADD">
        <w:rPr>
          <w:rFonts w:asciiTheme="majorBidi" w:hAnsiTheme="majorBidi" w:cstheme="majorBidi"/>
          <w:sz w:val="24"/>
          <w:szCs w:val="24"/>
        </w:rPr>
        <w:t xml:space="preserve"> adaptive learning experiences across subjects.</w:t>
      </w:r>
    </w:p>
    <w:p w14:paraId="3DFC7045" w14:textId="77777777" w:rsidR="00B87ADD" w:rsidRPr="00B87ADD" w:rsidRDefault="00B87ADD" w:rsidP="00B87ADD">
      <w:pPr>
        <w:spacing w:line="360" w:lineRule="auto"/>
        <w:jc w:val="both"/>
        <w:rPr>
          <w:rFonts w:asciiTheme="majorBidi" w:hAnsiTheme="majorBidi" w:cstheme="majorBidi"/>
          <w:b/>
          <w:bCs/>
          <w:sz w:val="24"/>
          <w:szCs w:val="24"/>
        </w:rPr>
      </w:pPr>
      <w:r w:rsidRPr="00B87ADD">
        <w:rPr>
          <w:rFonts w:asciiTheme="majorBidi" w:hAnsiTheme="majorBidi" w:cstheme="majorBidi"/>
          <w:b/>
          <w:bCs/>
          <w:sz w:val="24"/>
          <w:szCs w:val="24"/>
        </w:rPr>
        <w:t>Real-Time Adjustments</w:t>
      </w:r>
    </w:p>
    <w:p w14:paraId="186BEB40" w14:textId="77777777" w:rsidR="00B87ADD" w:rsidRPr="00B87ADD" w:rsidRDefault="00B87ADD" w:rsidP="00B87ADD">
      <w:pPr>
        <w:numPr>
          <w:ilvl w:val="0"/>
          <w:numId w:val="62"/>
        </w:numPr>
        <w:spacing w:line="360" w:lineRule="auto"/>
        <w:jc w:val="both"/>
        <w:rPr>
          <w:rFonts w:asciiTheme="majorBidi" w:hAnsiTheme="majorBidi" w:cstheme="majorBidi"/>
          <w:sz w:val="24"/>
          <w:szCs w:val="24"/>
        </w:rPr>
      </w:pPr>
      <w:r w:rsidRPr="00B87ADD">
        <w:rPr>
          <w:rFonts w:asciiTheme="majorBidi" w:hAnsiTheme="majorBidi" w:cstheme="majorBidi"/>
          <w:b/>
          <w:bCs/>
          <w:sz w:val="24"/>
          <w:szCs w:val="24"/>
        </w:rPr>
        <w:t>Resource Type</w:t>
      </w:r>
      <w:r w:rsidRPr="00B87ADD">
        <w:rPr>
          <w:rFonts w:asciiTheme="majorBidi" w:hAnsiTheme="majorBidi" w:cstheme="majorBidi"/>
          <w:sz w:val="24"/>
          <w:szCs w:val="24"/>
        </w:rPr>
        <w:t>: Real-time feedback and adjustment tools.</w:t>
      </w:r>
    </w:p>
    <w:p w14:paraId="7F2CA41A" w14:textId="3DED983B" w:rsidR="00B87ADD" w:rsidRPr="00B87ADD" w:rsidRDefault="00B87ADD" w:rsidP="00B87ADD">
      <w:pPr>
        <w:numPr>
          <w:ilvl w:val="0"/>
          <w:numId w:val="62"/>
        </w:numPr>
        <w:spacing w:line="360" w:lineRule="auto"/>
        <w:jc w:val="both"/>
        <w:rPr>
          <w:rFonts w:asciiTheme="majorBidi" w:hAnsiTheme="majorBidi" w:cstheme="majorBidi"/>
          <w:sz w:val="24"/>
          <w:szCs w:val="24"/>
        </w:rPr>
      </w:pPr>
      <w:r w:rsidRPr="00B87ADD">
        <w:rPr>
          <w:rFonts w:asciiTheme="majorBidi" w:hAnsiTheme="majorBidi" w:cstheme="majorBidi"/>
          <w:b/>
          <w:bCs/>
          <w:sz w:val="24"/>
          <w:szCs w:val="24"/>
        </w:rPr>
        <w:t>Examples</w:t>
      </w:r>
      <w:r w:rsidRPr="00B87ADD">
        <w:rPr>
          <w:rFonts w:asciiTheme="majorBidi" w:hAnsiTheme="majorBidi" w:cstheme="majorBidi"/>
          <w:sz w:val="24"/>
          <w:szCs w:val="24"/>
        </w:rPr>
        <w:t>: Kahoot for real-time quizzes and feedback and platforms like Knewton that adjust educational content dynamically based on ongoing student performance.</w:t>
      </w:r>
    </w:p>
    <w:p w14:paraId="1E591C31" w14:textId="77777777" w:rsidR="00B87ADD" w:rsidRPr="00B87ADD" w:rsidRDefault="00B87ADD" w:rsidP="00B87ADD">
      <w:pPr>
        <w:spacing w:line="360" w:lineRule="auto"/>
        <w:jc w:val="both"/>
        <w:rPr>
          <w:rFonts w:asciiTheme="majorBidi" w:hAnsiTheme="majorBidi" w:cstheme="majorBidi"/>
          <w:b/>
          <w:bCs/>
          <w:sz w:val="24"/>
          <w:szCs w:val="24"/>
        </w:rPr>
      </w:pPr>
      <w:r w:rsidRPr="00B87ADD">
        <w:rPr>
          <w:rFonts w:asciiTheme="majorBidi" w:hAnsiTheme="majorBidi" w:cstheme="majorBidi"/>
          <w:b/>
          <w:bCs/>
          <w:sz w:val="24"/>
          <w:szCs w:val="24"/>
        </w:rPr>
        <w:t>Personalized Feedback</w:t>
      </w:r>
    </w:p>
    <w:p w14:paraId="5B9B3CF8" w14:textId="77777777" w:rsidR="00B87ADD" w:rsidRPr="00B87ADD" w:rsidRDefault="00B87ADD" w:rsidP="00B87ADD">
      <w:pPr>
        <w:numPr>
          <w:ilvl w:val="0"/>
          <w:numId w:val="63"/>
        </w:numPr>
        <w:spacing w:line="360" w:lineRule="auto"/>
        <w:jc w:val="both"/>
        <w:rPr>
          <w:rFonts w:asciiTheme="majorBidi" w:hAnsiTheme="majorBidi" w:cstheme="majorBidi"/>
          <w:sz w:val="24"/>
          <w:szCs w:val="24"/>
        </w:rPr>
      </w:pPr>
      <w:r w:rsidRPr="00B87ADD">
        <w:rPr>
          <w:rFonts w:asciiTheme="majorBidi" w:hAnsiTheme="majorBidi" w:cstheme="majorBidi"/>
          <w:b/>
          <w:bCs/>
          <w:sz w:val="24"/>
          <w:szCs w:val="24"/>
        </w:rPr>
        <w:t>Resource Type</w:t>
      </w:r>
      <w:r w:rsidRPr="00B87ADD">
        <w:rPr>
          <w:rFonts w:asciiTheme="majorBidi" w:hAnsiTheme="majorBidi" w:cstheme="majorBidi"/>
          <w:sz w:val="24"/>
          <w:szCs w:val="24"/>
        </w:rPr>
        <w:t>: Tools for instant educational feedback.</w:t>
      </w:r>
    </w:p>
    <w:p w14:paraId="6D7EE6A2" w14:textId="77777777" w:rsidR="00B87ADD" w:rsidRDefault="00B87ADD" w:rsidP="00B87ADD">
      <w:pPr>
        <w:numPr>
          <w:ilvl w:val="0"/>
          <w:numId w:val="63"/>
        </w:numPr>
        <w:spacing w:line="360" w:lineRule="auto"/>
        <w:jc w:val="both"/>
        <w:rPr>
          <w:rFonts w:asciiTheme="majorBidi" w:hAnsiTheme="majorBidi" w:cstheme="majorBidi"/>
          <w:sz w:val="24"/>
          <w:szCs w:val="24"/>
        </w:rPr>
      </w:pPr>
      <w:r w:rsidRPr="00B87ADD">
        <w:rPr>
          <w:rFonts w:asciiTheme="majorBidi" w:hAnsiTheme="majorBidi" w:cstheme="majorBidi"/>
          <w:b/>
          <w:bCs/>
          <w:sz w:val="24"/>
          <w:szCs w:val="24"/>
        </w:rPr>
        <w:t>Examples</w:t>
      </w:r>
      <w:r w:rsidRPr="00B87ADD">
        <w:rPr>
          <w:rFonts w:asciiTheme="majorBidi" w:hAnsiTheme="majorBidi" w:cstheme="majorBidi"/>
          <w:sz w:val="24"/>
          <w:szCs w:val="24"/>
        </w:rPr>
        <w:t>: Turnitin provides immediate feedback on writing assignments, and Socrative allows teachers to assess and give feedback instantly during lessons.</w:t>
      </w:r>
    </w:p>
    <w:p w14:paraId="1BC3E3CC" w14:textId="77777777" w:rsidR="002C5846" w:rsidRDefault="002C5846" w:rsidP="002C5846">
      <w:pPr>
        <w:spacing w:line="360" w:lineRule="auto"/>
        <w:jc w:val="both"/>
        <w:rPr>
          <w:rFonts w:asciiTheme="majorBidi" w:hAnsiTheme="majorBidi" w:cstheme="majorBidi"/>
          <w:sz w:val="24"/>
          <w:szCs w:val="24"/>
        </w:rPr>
      </w:pPr>
    </w:p>
    <w:p w14:paraId="18780E63" w14:textId="77777777" w:rsidR="002C5846" w:rsidRPr="00A122AA" w:rsidRDefault="002C5846" w:rsidP="002C5846">
      <w:pPr>
        <w:spacing w:line="360" w:lineRule="auto"/>
        <w:jc w:val="both"/>
        <w:rPr>
          <w:rFonts w:asciiTheme="majorBidi" w:eastAsia="Times New Roman" w:hAnsiTheme="majorBidi" w:cstheme="majorBidi"/>
          <w:b/>
          <w:bCs/>
          <w:color w:val="000000" w:themeColor="text1"/>
          <w:sz w:val="28"/>
          <w:szCs w:val="28"/>
          <w:u w:val="single"/>
          <w:bdr w:val="none" w:sz="0" w:space="0" w:color="auto" w:frame="1"/>
          <w:lang w:eastAsia="en-GB"/>
        </w:rPr>
      </w:pPr>
      <w:r w:rsidRPr="00A122AA">
        <w:rPr>
          <w:rFonts w:asciiTheme="majorBidi" w:eastAsia="Times New Roman" w:hAnsiTheme="majorBidi" w:cstheme="majorBidi"/>
          <w:b/>
          <w:bCs/>
          <w:color w:val="000000" w:themeColor="text1"/>
          <w:sz w:val="28"/>
          <w:szCs w:val="28"/>
          <w:highlight w:val="yellow"/>
          <w:u w:val="single"/>
          <w:bdr w:val="none" w:sz="0" w:space="0" w:color="auto" w:frame="1"/>
          <w:lang w:eastAsia="en-GB"/>
        </w:rPr>
        <w:t>Assessment</w:t>
      </w:r>
      <w:r w:rsidRPr="00A122AA">
        <w:rPr>
          <w:rFonts w:asciiTheme="majorBidi" w:eastAsia="Times New Roman" w:hAnsiTheme="majorBidi" w:cstheme="majorBidi"/>
          <w:b/>
          <w:bCs/>
          <w:color w:val="000000" w:themeColor="text1"/>
          <w:sz w:val="28"/>
          <w:szCs w:val="28"/>
          <w:u w:val="single"/>
          <w:bdr w:val="none" w:sz="0" w:space="0" w:color="auto" w:frame="1"/>
          <w:lang w:eastAsia="en-GB"/>
        </w:rPr>
        <w:t xml:space="preserve"> </w:t>
      </w:r>
    </w:p>
    <w:p w14:paraId="621496E7" w14:textId="77777777" w:rsidR="00A122AA" w:rsidRPr="00A122AA" w:rsidRDefault="00A122AA" w:rsidP="00A122AA">
      <w:pPr>
        <w:spacing w:line="360" w:lineRule="auto"/>
        <w:jc w:val="both"/>
        <w:rPr>
          <w:rFonts w:asciiTheme="majorBidi" w:eastAsia="Times New Roman" w:hAnsiTheme="majorBidi" w:cstheme="majorBidi"/>
          <w:b/>
          <w:bCs/>
          <w:color w:val="000000" w:themeColor="text1"/>
          <w:sz w:val="24"/>
          <w:szCs w:val="24"/>
          <w:bdr w:val="none" w:sz="0" w:space="0" w:color="auto" w:frame="1"/>
          <w:lang w:eastAsia="en-GB"/>
        </w:rPr>
      </w:pPr>
      <w:r w:rsidRPr="00A122AA">
        <w:rPr>
          <w:rFonts w:asciiTheme="majorBidi" w:eastAsia="Times New Roman" w:hAnsiTheme="majorBidi" w:cstheme="majorBidi"/>
          <w:b/>
          <w:bCs/>
          <w:color w:val="000000" w:themeColor="text1"/>
          <w:sz w:val="24"/>
          <w:szCs w:val="24"/>
          <w:bdr w:val="none" w:sz="0" w:space="0" w:color="auto" w:frame="1"/>
          <w:lang w:eastAsia="en-GB"/>
        </w:rPr>
        <w:t>Individualized Learning Paths</w:t>
      </w:r>
    </w:p>
    <w:p w14:paraId="4AEE015F" w14:textId="77777777" w:rsidR="00A122AA" w:rsidRPr="00A122AA" w:rsidRDefault="00A122AA" w:rsidP="00A122AA">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Question 1: What is the primary purpose of AI systems creating individualized learning paths for students?</w:t>
      </w:r>
    </w:p>
    <w:p w14:paraId="27B7711B" w14:textId="77777777" w:rsidR="00A122AA" w:rsidRPr="00A122AA" w:rsidRDefault="00A122AA" w:rsidP="00A122AA">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A) To standardize the learning experience across all students</w:t>
      </w:r>
    </w:p>
    <w:p w14:paraId="437AD93F" w14:textId="77777777" w:rsidR="00A122AA" w:rsidRPr="00A122AA" w:rsidRDefault="00A122AA" w:rsidP="00A122AA">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highlight w:val="yellow"/>
          <w:bdr w:val="none" w:sz="0" w:space="0" w:color="auto" w:frame="1"/>
          <w:lang w:eastAsia="en-GB"/>
        </w:rPr>
        <w:t>B) To customize learning experiences that align with each student’s strengths, weaknesses, and pace</w:t>
      </w:r>
    </w:p>
    <w:p w14:paraId="5AED27D1" w14:textId="77777777" w:rsidR="00A122AA" w:rsidRPr="00A122AA" w:rsidRDefault="00A122AA" w:rsidP="00A122AA">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 To focus only on the students' weaknesses</w:t>
      </w:r>
    </w:p>
    <w:p w14:paraId="571D6646" w14:textId="77777777" w:rsidR="00A122AA" w:rsidRDefault="00A122AA" w:rsidP="00A122AA">
      <w:pPr>
        <w:numPr>
          <w:ilvl w:val="0"/>
          <w:numId w:val="64"/>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Correct Answer: B</w:t>
      </w:r>
    </w:p>
    <w:p w14:paraId="18BE5F23" w14:textId="77777777" w:rsidR="00A122AA" w:rsidRPr="00A122AA" w:rsidRDefault="00A122AA" w:rsidP="00A122AA">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1DE9741B" w14:textId="77777777" w:rsidR="00A122AA" w:rsidRPr="00A122AA" w:rsidRDefault="00A122AA" w:rsidP="00A122AA">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lastRenderedPageBreak/>
        <w:t>Question 2: How do individualized learning paths benefit students?</w:t>
      </w:r>
    </w:p>
    <w:p w14:paraId="20180022" w14:textId="77777777" w:rsidR="00A122AA" w:rsidRPr="00A122AA" w:rsidRDefault="00A122AA" w:rsidP="00A122AA">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A) By providing the same level of challenge to all students</w:t>
      </w:r>
    </w:p>
    <w:p w14:paraId="53C9E766" w14:textId="77777777" w:rsidR="00A122AA" w:rsidRPr="00A122AA" w:rsidRDefault="00A122AA" w:rsidP="00A122AA">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highlight w:val="yellow"/>
          <w:bdr w:val="none" w:sz="0" w:space="0" w:color="auto" w:frame="1"/>
          <w:lang w:eastAsia="en-GB"/>
        </w:rPr>
        <w:t>B) By adapting to the unique educational needs of each student</w:t>
      </w:r>
    </w:p>
    <w:p w14:paraId="03BF2619" w14:textId="77777777" w:rsidR="00A122AA" w:rsidRPr="00A122AA" w:rsidRDefault="00A122AA" w:rsidP="00A122AA">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 By limiting access to diverse learning materials</w:t>
      </w:r>
    </w:p>
    <w:p w14:paraId="57255217" w14:textId="77777777" w:rsidR="00A122AA" w:rsidRPr="00A122AA" w:rsidRDefault="00A122AA" w:rsidP="00A122AA">
      <w:pPr>
        <w:numPr>
          <w:ilvl w:val="0"/>
          <w:numId w:val="65"/>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Correct Answer: B</w:t>
      </w:r>
    </w:p>
    <w:p w14:paraId="4DCB215C" w14:textId="77777777" w:rsidR="00A122AA" w:rsidRPr="00A122AA" w:rsidRDefault="00A122AA" w:rsidP="00A122AA">
      <w:pPr>
        <w:spacing w:line="360" w:lineRule="auto"/>
        <w:jc w:val="both"/>
        <w:rPr>
          <w:rFonts w:asciiTheme="majorBidi" w:eastAsia="Times New Roman" w:hAnsiTheme="majorBidi" w:cstheme="majorBidi"/>
          <w:b/>
          <w:bCs/>
          <w:color w:val="000000" w:themeColor="text1"/>
          <w:sz w:val="24"/>
          <w:szCs w:val="24"/>
          <w:bdr w:val="none" w:sz="0" w:space="0" w:color="auto" w:frame="1"/>
          <w:lang w:eastAsia="en-GB"/>
        </w:rPr>
      </w:pPr>
      <w:r w:rsidRPr="00A122AA">
        <w:rPr>
          <w:rFonts w:asciiTheme="majorBidi" w:eastAsia="Times New Roman" w:hAnsiTheme="majorBidi" w:cstheme="majorBidi"/>
          <w:b/>
          <w:bCs/>
          <w:color w:val="000000" w:themeColor="text1"/>
          <w:sz w:val="24"/>
          <w:szCs w:val="24"/>
          <w:bdr w:val="none" w:sz="0" w:space="0" w:color="auto" w:frame="1"/>
          <w:lang w:eastAsia="en-GB"/>
        </w:rPr>
        <w:t>Real-Time Adjustments</w:t>
      </w:r>
    </w:p>
    <w:p w14:paraId="04CB9A92" w14:textId="77777777" w:rsidR="00A122AA" w:rsidRPr="00A122AA" w:rsidRDefault="00A122AA" w:rsidP="00A122AA">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Question 1: What role do AI tools play in making real-time adjustments in educational content?</w:t>
      </w:r>
    </w:p>
    <w:p w14:paraId="11F585D8" w14:textId="77777777" w:rsidR="00A122AA" w:rsidRPr="00A122AA" w:rsidRDefault="00A122AA" w:rsidP="003A208A">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A) To make the content less challenging over time</w:t>
      </w:r>
    </w:p>
    <w:p w14:paraId="131C68CB" w14:textId="77777777" w:rsidR="00A122AA" w:rsidRPr="00A122AA" w:rsidRDefault="00A122AA" w:rsidP="003A208A">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highlight w:val="yellow"/>
          <w:bdr w:val="none" w:sz="0" w:space="0" w:color="auto" w:frame="1"/>
          <w:lang w:eastAsia="en-GB"/>
        </w:rPr>
        <w:t>B) To modify the content based on student interactions and performance</w:t>
      </w:r>
    </w:p>
    <w:p w14:paraId="43ECE580" w14:textId="77777777" w:rsidR="00A122AA" w:rsidRPr="00A122AA" w:rsidRDefault="00A122AA" w:rsidP="0069253B">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 To disregard students' immediate learning needs</w:t>
      </w:r>
    </w:p>
    <w:p w14:paraId="722D2A5A" w14:textId="77777777" w:rsidR="00A122AA" w:rsidRPr="00A122AA" w:rsidRDefault="00A122AA" w:rsidP="00A122AA">
      <w:pPr>
        <w:numPr>
          <w:ilvl w:val="0"/>
          <w:numId w:val="66"/>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Correct Answer: B</w:t>
      </w:r>
    </w:p>
    <w:p w14:paraId="49BEAA24" w14:textId="1984A54E" w:rsidR="00A122AA" w:rsidRPr="00A122AA" w:rsidRDefault="00A122AA" w:rsidP="00A122AA">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 xml:space="preserve">Question 2: Why are real-time adjustments </w:t>
      </w:r>
      <w:r w:rsidR="00A17622">
        <w:rPr>
          <w:rFonts w:asciiTheme="majorBidi" w:eastAsia="Times New Roman" w:hAnsiTheme="majorBidi" w:cstheme="majorBidi"/>
          <w:color w:val="000000" w:themeColor="text1"/>
          <w:sz w:val="24"/>
          <w:szCs w:val="24"/>
          <w:bdr w:val="none" w:sz="0" w:space="0" w:color="auto" w:frame="1"/>
          <w:lang w:eastAsia="en-GB"/>
        </w:rPr>
        <w:t>necessary</w:t>
      </w:r>
      <w:r w:rsidRPr="00A122AA">
        <w:rPr>
          <w:rFonts w:asciiTheme="majorBidi" w:eastAsia="Times New Roman" w:hAnsiTheme="majorBidi" w:cstheme="majorBidi"/>
          <w:color w:val="000000" w:themeColor="text1"/>
          <w:sz w:val="24"/>
          <w:szCs w:val="24"/>
          <w:bdr w:val="none" w:sz="0" w:space="0" w:color="auto" w:frame="1"/>
          <w:lang w:eastAsia="en-GB"/>
        </w:rPr>
        <w:t xml:space="preserve"> in a learning environment?</w:t>
      </w:r>
    </w:p>
    <w:p w14:paraId="32921333" w14:textId="77777777" w:rsidR="00A122AA" w:rsidRPr="00A122AA" w:rsidRDefault="00A122AA" w:rsidP="00A41E76">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A) They prevent students from learning at their own pace</w:t>
      </w:r>
    </w:p>
    <w:p w14:paraId="28F7697D" w14:textId="77777777" w:rsidR="00A122AA" w:rsidRPr="00A122AA" w:rsidRDefault="00A122AA" w:rsidP="00A41E76">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highlight w:val="yellow"/>
          <w:bdr w:val="none" w:sz="0" w:space="0" w:color="auto" w:frame="1"/>
          <w:lang w:eastAsia="en-GB"/>
        </w:rPr>
        <w:t>B) They ensure the content matches the learner’s current needs and abilities</w:t>
      </w:r>
    </w:p>
    <w:p w14:paraId="3696B1B5" w14:textId="77777777" w:rsidR="00A122AA" w:rsidRPr="00A122AA" w:rsidRDefault="00A122AA" w:rsidP="00A41E76">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 They decrease the efficiency of learning</w:t>
      </w:r>
    </w:p>
    <w:p w14:paraId="4E2C49AA" w14:textId="77777777" w:rsidR="00A122AA" w:rsidRPr="00A122AA" w:rsidRDefault="00A122AA" w:rsidP="00A122AA">
      <w:pPr>
        <w:numPr>
          <w:ilvl w:val="0"/>
          <w:numId w:val="67"/>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Correct Answer: B</w:t>
      </w:r>
    </w:p>
    <w:p w14:paraId="1412E197" w14:textId="77777777" w:rsidR="00A122AA" w:rsidRPr="00A122AA" w:rsidRDefault="00A122AA" w:rsidP="00A122AA">
      <w:pPr>
        <w:spacing w:line="360" w:lineRule="auto"/>
        <w:jc w:val="both"/>
        <w:rPr>
          <w:rFonts w:asciiTheme="majorBidi" w:eastAsia="Times New Roman" w:hAnsiTheme="majorBidi" w:cstheme="majorBidi"/>
          <w:b/>
          <w:bCs/>
          <w:color w:val="000000" w:themeColor="text1"/>
          <w:sz w:val="24"/>
          <w:szCs w:val="24"/>
          <w:bdr w:val="none" w:sz="0" w:space="0" w:color="auto" w:frame="1"/>
          <w:lang w:eastAsia="en-GB"/>
        </w:rPr>
      </w:pPr>
      <w:r w:rsidRPr="00A122AA">
        <w:rPr>
          <w:rFonts w:asciiTheme="majorBidi" w:eastAsia="Times New Roman" w:hAnsiTheme="majorBidi" w:cstheme="majorBidi"/>
          <w:b/>
          <w:bCs/>
          <w:color w:val="000000" w:themeColor="text1"/>
          <w:sz w:val="24"/>
          <w:szCs w:val="24"/>
          <w:bdr w:val="none" w:sz="0" w:space="0" w:color="auto" w:frame="1"/>
          <w:lang w:eastAsia="en-GB"/>
        </w:rPr>
        <w:t>Personalized Feedback</w:t>
      </w:r>
    </w:p>
    <w:p w14:paraId="336527BC" w14:textId="77777777" w:rsidR="00A122AA" w:rsidRPr="00A122AA" w:rsidRDefault="00A122AA" w:rsidP="00A122AA">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Question 1: What is the benefit of leveraging AI to provide personalized feedback to students?</w:t>
      </w:r>
    </w:p>
    <w:p w14:paraId="4AB234E2" w14:textId="77777777" w:rsidR="00A122AA" w:rsidRPr="00A122AA" w:rsidRDefault="00A122AA" w:rsidP="00A41E76">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A) To delay feedback until the end of the term</w:t>
      </w:r>
    </w:p>
    <w:p w14:paraId="31A396EC" w14:textId="77777777" w:rsidR="00A122AA" w:rsidRPr="00A122AA" w:rsidRDefault="00A122AA" w:rsidP="00A41E76">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highlight w:val="yellow"/>
          <w:bdr w:val="none" w:sz="0" w:space="0" w:color="auto" w:frame="1"/>
          <w:lang w:eastAsia="en-GB"/>
        </w:rPr>
        <w:t>B) To help students understand concepts more deeply and correct mistakes quickly</w:t>
      </w:r>
    </w:p>
    <w:p w14:paraId="6BE1A6E3" w14:textId="77777777" w:rsidR="00A122AA" w:rsidRPr="00A122AA" w:rsidRDefault="00A122AA" w:rsidP="00A41E76">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 To provide generic feedback that applies to all students</w:t>
      </w:r>
    </w:p>
    <w:p w14:paraId="4ACC336C" w14:textId="77777777" w:rsidR="00A122AA" w:rsidRPr="00A122AA" w:rsidRDefault="00A122AA" w:rsidP="00A122AA">
      <w:pPr>
        <w:numPr>
          <w:ilvl w:val="0"/>
          <w:numId w:val="68"/>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Correct Answer: B</w:t>
      </w:r>
    </w:p>
    <w:p w14:paraId="16DD91E0" w14:textId="77777777" w:rsidR="00A122AA" w:rsidRPr="00A122AA" w:rsidRDefault="00A122AA" w:rsidP="00A122AA">
      <w:p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Question 2: How does instant personalized feedback impact student learning?</w:t>
      </w:r>
    </w:p>
    <w:p w14:paraId="4D31F778" w14:textId="77777777" w:rsidR="00A122AA" w:rsidRPr="00A122AA" w:rsidRDefault="00A122AA" w:rsidP="00A41E76">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A) It decreases student motivation and engagement</w:t>
      </w:r>
    </w:p>
    <w:p w14:paraId="10EFA02C" w14:textId="77777777" w:rsidR="00A122AA" w:rsidRPr="00A122AA" w:rsidRDefault="00A122AA" w:rsidP="00A41E76">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highlight w:val="yellow"/>
          <w:bdr w:val="none" w:sz="0" w:space="0" w:color="auto" w:frame="1"/>
          <w:lang w:eastAsia="en-GB"/>
        </w:rPr>
        <w:lastRenderedPageBreak/>
        <w:t>B) It accelerates the learning process and enhances understanding</w:t>
      </w:r>
    </w:p>
    <w:p w14:paraId="53E068D6" w14:textId="77777777" w:rsidR="00A122AA" w:rsidRPr="00A122AA" w:rsidRDefault="00A122AA" w:rsidP="00A41E76">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 It confuses students with too much information</w:t>
      </w:r>
    </w:p>
    <w:p w14:paraId="6322C410" w14:textId="77777777" w:rsidR="00A122AA" w:rsidRDefault="00A122AA" w:rsidP="00A122AA">
      <w:pPr>
        <w:numPr>
          <w:ilvl w:val="0"/>
          <w:numId w:val="69"/>
        </w:numPr>
        <w:spacing w:line="360" w:lineRule="auto"/>
        <w:jc w:val="both"/>
        <w:rPr>
          <w:rFonts w:asciiTheme="majorBidi" w:eastAsia="Times New Roman" w:hAnsiTheme="majorBidi" w:cstheme="majorBidi"/>
          <w:color w:val="000000" w:themeColor="text1"/>
          <w:sz w:val="24"/>
          <w:szCs w:val="24"/>
          <w:bdr w:val="none" w:sz="0" w:space="0" w:color="auto" w:frame="1"/>
          <w:lang w:eastAsia="en-GB"/>
        </w:rPr>
      </w:pPr>
      <w:r w:rsidRPr="00A122AA">
        <w:rPr>
          <w:rFonts w:asciiTheme="majorBidi" w:eastAsia="Times New Roman" w:hAnsiTheme="majorBidi" w:cstheme="majorBidi"/>
          <w:color w:val="000000" w:themeColor="text1"/>
          <w:sz w:val="24"/>
          <w:szCs w:val="24"/>
          <w:bdr w:val="none" w:sz="0" w:space="0" w:color="auto" w:frame="1"/>
          <w:lang w:eastAsia="en-GB"/>
        </w:rPr>
        <w:t>Correct Answer: B</w:t>
      </w:r>
    </w:p>
    <w:p w14:paraId="30D0A93B" w14:textId="77777777" w:rsidR="00546A98" w:rsidRDefault="00546A98"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5AC0D393" w14:textId="77777777" w:rsidR="00907B79" w:rsidRPr="002E2A96" w:rsidRDefault="00907B79" w:rsidP="00907B79">
      <w:pPr>
        <w:spacing w:line="360" w:lineRule="auto"/>
        <w:jc w:val="both"/>
        <w:rPr>
          <w:rFonts w:asciiTheme="majorBidi" w:eastAsia="Times New Roman" w:hAnsiTheme="majorBidi" w:cstheme="majorBidi"/>
          <w:color w:val="000000" w:themeColor="text1"/>
          <w:sz w:val="24"/>
          <w:szCs w:val="24"/>
          <w:u w:val="single"/>
          <w:bdr w:val="none" w:sz="0" w:space="0" w:color="auto" w:frame="1"/>
          <w:lang w:eastAsia="en-GB"/>
        </w:rPr>
      </w:pPr>
    </w:p>
    <w:p w14:paraId="32818C37" w14:textId="77777777" w:rsidR="00907B79" w:rsidRDefault="00907B79" w:rsidP="00907B79">
      <w:pPr>
        <w:pStyle w:val="ListParagraph"/>
        <w:spacing w:line="360" w:lineRule="auto"/>
        <w:jc w:val="both"/>
        <w:rPr>
          <w:rFonts w:asciiTheme="majorBidi" w:eastAsia="Times New Roman" w:hAnsiTheme="majorBidi" w:cstheme="majorBidi"/>
          <w:b/>
          <w:bCs/>
          <w:color w:val="000000" w:themeColor="text1"/>
          <w:sz w:val="24"/>
          <w:szCs w:val="24"/>
          <w:bdr w:val="none" w:sz="0" w:space="0" w:color="auto" w:frame="1"/>
          <w:lang w:eastAsia="en-GB"/>
        </w:rPr>
      </w:pPr>
      <w:r w:rsidRPr="002E2A96">
        <w:rPr>
          <w:rFonts w:asciiTheme="majorBidi" w:eastAsia="Times New Roman" w:hAnsiTheme="majorBidi" w:cstheme="majorBidi"/>
          <w:b/>
          <w:bCs/>
          <w:color w:val="000000" w:themeColor="text1"/>
          <w:sz w:val="24"/>
          <w:szCs w:val="24"/>
          <w:highlight w:val="cyan"/>
          <w:bdr w:val="none" w:sz="0" w:space="0" w:color="auto" w:frame="1"/>
          <w:lang w:eastAsia="en-GB"/>
        </w:rPr>
        <w:t>End of Screen 4 …………………………………………</w:t>
      </w:r>
    </w:p>
    <w:p w14:paraId="2EECDD58" w14:textId="77777777" w:rsidR="00907B79" w:rsidRDefault="00907B79" w:rsidP="00907B79">
      <w:pPr>
        <w:pStyle w:val="ListParagraph"/>
        <w:spacing w:line="360" w:lineRule="auto"/>
        <w:jc w:val="both"/>
        <w:rPr>
          <w:rFonts w:asciiTheme="majorBidi" w:eastAsia="Times New Roman" w:hAnsiTheme="majorBidi" w:cstheme="majorBidi"/>
          <w:b/>
          <w:bCs/>
          <w:color w:val="000000" w:themeColor="text1"/>
          <w:sz w:val="24"/>
          <w:szCs w:val="24"/>
          <w:bdr w:val="none" w:sz="0" w:space="0" w:color="auto" w:frame="1"/>
          <w:lang w:eastAsia="en-GB"/>
        </w:rPr>
      </w:pPr>
    </w:p>
    <w:p w14:paraId="1F7128C8" w14:textId="77777777" w:rsidR="00546A98" w:rsidRDefault="00546A98"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336FC549"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5D18C827"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558B9770"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3E7E04C6"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5EC431CC"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3E8E8BBB"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173D9F69"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0C3649BF"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3E6239A1"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78821616"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69D21E23"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3D9D031F"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11FAD2AA"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1B4D6DF7"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48EDFA4C"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07095915"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1D511C47"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34D44996" w14:textId="7C169315" w:rsidR="00B7743A" w:rsidRPr="00EF07F3" w:rsidRDefault="00B7743A" w:rsidP="00B7743A">
      <w:pPr>
        <w:pBdr>
          <w:bottom w:val="single" w:sz="4" w:space="1" w:color="auto"/>
        </w:pBdr>
        <w:rPr>
          <w:rFonts w:asciiTheme="majorBidi" w:hAnsiTheme="majorBidi" w:cstheme="majorBidi"/>
          <w:b/>
          <w:bCs/>
          <w:color w:val="7030A0"/>
          <w:sz w:val="24"/>
          <w:szCs w:val="24"/>
        </w:rPr>
      </w:pPr>
      <w:r w:rsidRPr="00EF07F3">
        <w:rPr>
          <w:rFonts w:asciiTheme="majorBidi" w:hAnsiTheme="majorBidi" w:cstheme="majorBidi"/>
          <w:b/>
          <w:bCs/>
          <w:color w:val="7030A0"/>
          <w:kern w:val="0"/>
          <w:sz w:val="24"/>
        </w:rPr>
        <w:lastRenderedPageBreak/>
        <w:t xml:space="preserve">Learning Outcome </w:t>
      </w:r>
      <w:r>
        <w:rPr>
          <w:rFonts w:asciiTheme="majorBidi" w:hAnsiTheme="majorBidi" w:cstheme="majorBidi"/>
          <w:b/>
          <w:bCs/>
          <w:color w:val="7030A0"/>
          <w:kern w:val="0"/>
          <w:sz w:val="24"/>
        </w:rPr>
        <w:t>2</w:t>
      </w:r>
      <w:r w:rsidRPr="00EF07F3">
        <w:rPr>
          <w:rFonts w:asciiTheme="majorBidi" w:hAnsiTheme="majorBidi" w:cstheme="majorBidi"/>
          <w:b/>
          <w:bCs/>
          <w:color w:val="7030A0"/>
          <w:kern w:val="0"/>
          <w:sz w:val="24"/>
        </w:rPr>
        <w:t>.</w:t>
      </w:r>
      <w:r w:rsidRPr="00EF07F3">
        <w:rPr>
          <w:rFonts w:asciiTheme="majorBidi" w:hAnsiTheme="majorBidi" w:cstheme="majorBidi" w:hint="cs"/>
          <w:b/>
          <w:bCs/>
          <w:color w:val="7030A0"/>
          <w:kern w:val="0"/>
          <w:sz w:val="24"/>
          <w:rtl/>
        </w:rPr>
        <w:t>2</w:t>
      </w:r>
      <w:r w:rsidRPr="00EF07F3">
        <w:rPr>
          <w:rFonts w:asciiTheme="majorBidi" w:hAnsiTheme="majorBidi" w:cstheme="majorBidi"/>
          <w:b/>
          <w:bCs/>
          <w:color w:val="7030A0"/>
          <w:kern w:val="0"/>
          <w:sz w:val="24"/>
        </w:rPr>
        <w:t>:</w:t>
      </w:r>
      <w:r w:rsidRPr="00B7743A">
        <w:rPr>
          <w:rFonts w:asciiTheme="majorBidi" w:hAnsiTheme="majorBidi" w:cstheme="majorBidi"/>
          <w:sz w:val="24"/>
          <w:szCs w:val="24"/>
          <w:shd w:val="clear" w:color="auto" w:fill="F9F9FE"/>
        </w:rPr>
        <w:t xml:space="preserve"> </w:t>
      </w:r>
      <w:r w:rsidRPr="00B7743A">
        <w:rPr>
          <w:rFonts w:asciiTheme="majorBidi" w:hAnsiTheme="majorBidi" w:cstheme="majorBidi"/>
          <w:b/>
          <w:bCs/>
          <w:color w:val="7030A0"/>
          <w:kern w:val="0"/>
          <w:sz w:val="24"/>
        </w:rPr>
        <w:t>Enhancing Interactivity through AI-Powered Tools.</w:t>
      </w:r>
    </w:p>
    <w:p w14:paraId="4F17D18A" w14:textId="77777777" w:rsidR="00B7743A" w:rsidRPr="00EF07F3" w:rsidRDefault="00B7743A" w:rsidP="00B7743A">
      <w:pPr>
        <w:rPr>
          <w:rFonts w:asciiTheme="majorBidi" w:eastAsia="Times New Roman" w:hAnsiTheme="majorBidi" w:cstheme="majorBidi"/>
          <w:color w:val="000000" w:themeColor="text1"/>
          <w:sz w:val="24"/>
          <w:szCs w:val="24"/>
          <w:lang w:eastAsia="en-GB"/>
        </w:rPr>
      </w:pPr>
      <w:r w:rsidRPr="00EF07F3">
        <w:rPr>
          <w:rFonts w:asciiTheme="majorBidi" w:eastAsia="Times New Roman" w:hAnsiTheme="majorBidi" w:cstheme="majorBidi"/>
          <w:b/>
          <w:bCs/>
          <w:color w:val="000000" w:themeColor="text1"/>
          <w:sz w:val="24"/>
          <w:szCs w:val="24"/>
          <w:bdr w:val="none" w:sz="0" w:space="0" w:color="auto" w:frame="1"/>
          <w:lang w:eastAsia="en-GB"/>
        </w:rPr>
        <w:t xml:space="preserve"> </w:t>
      </w:r>
      <w:r w:rsidRPr="00EF07F3">
        <w:rPr>
          <w:rFonts w:asciiTheme="majorBidi" w:eastAsia="Times New Roman" w:hAnsiTheme="majorBidi" w:cstheme="majorBidi"/>
          <w:b/>
          <w:bCs/>
          <w:color w:val="000000" w:themeColor="text1"/>
          <w:sz w:val="24"/>
          <w:szCs w:val="24"/>
          <w:lang w:eastAsia="en-GB"/>
        </w:rPr>
        <w:t>Channel</w:t>
      </w:r>
      <w:r w:rsidRPr="00EF07F3">
        <w:rPr>
          <w:rFonts w:asciiTheme="majorBidi" w:eastAsia="Times New Roman" w:hAnsiTheme="majorBidi" w:cstheme="majorBidi"/>
          <w:color w:val="000000" w:themeColor="text1"/>
          <w:sz w:val="24"/>
          <w:szCs w:val="24"/>
          <w:lang w:eastAsia="en-GB"/>
        </w:rPr>
        <w:t xml:space="preserve">: Video(s) </w:t>
      </w:r>
    </w:p>
    <w:p w14:paraId="5FCE7100" w14:textId="77777777" w:rsidR="00B7743A" w:rsidRPr="00EF07F3" w:rsidRDefault="00B7743A" w:rsidP="00B7743A">
      <w:pPr>
        <w:rPr>
          <w:rFonts w:asciiTheme="majorBidi" w:eastAsia="Times New Roman" w:hAnsiTheme="majorBidi" w:cstheme="majorBidi"/>
          <w:color w:val="000000" w:themeColor="text1"/>
          <w:sz w:val="24"/>
          <w:szCs w:val="24"/>
          <w:lang w:eastAsia="en-GB"/>
        </w:rPr>
      </w:pPr>
      <w:r w:rsidRPr="00EF07F3">
        <w:rPr>
          <w:rFonts w:asciiTheme="majorBidi" w:eastAsia="Times New Roman" w:hAnsiTheme="majorBidi" w:cstheme="majorBidi"/>
          <w:b/>
          <w:bCs/>
          <w:color w:val="000000" w:themeColor="text1"/>
          <w:kern w:val="0"/>
          <w:sz w:val="24"/>
        </w:rPr>
        <w:t>Duration</w:t>
      </w:r>
      <w:r w:rsidRPr="00EF07F3">
        <w:rPr>
          <w:rFonts w:asciiTheme="majorBidi" w:eastAsia="Times New Roman" w:hAnsiTheme="majorBidi" w:cstheme="majorBidi"/>
          <w:color w:val="000000" w:themeColor="text1"/>
          <w:kern w:val="0"/>
          <w:sz w:val="24"/>
        </w:rPr>
        <w:t>: 3 to 5 min</w:t>
      </w:r>
      <w:ins w:id="20" w:author="AI Proofreader: Fluency" w:date="2024-04-15T00:27:00Z">
        <w:r w:rsidRPr="00EF07F3">
          <w:rPr>
            <w:rFonts w:asciiTheme="majorBidi" w:eastAsia="Times New Roman" w:hAnsiTheme="majorBidi" w:cstheme="majorBidi"/>
            <w:color w:val="000000" w:themeColor="text1"/>
            <w:kern w:val="0"/>
            <w:sz w:val="24"/>
          </w:rPr>
          <w:t>.</w:t>
        </w:r>
      </w:ins>
    </w:p>
    <w:p w14:paraId="0DD1ECFD" w14:textId="77777777" w:rsidR="00B7743A" w:rsidRPr="00EF07F3" w:rsidRDefault="00B7743A" w:rsidP="00B7743A">
      <w:pPr>
        <w:rPr>
          <w:rFonts w:asciiTheme="majorBidi" w:eastAsia="Times New Roman" w:hAnsiTheme="majorBidi" w:cstheme="majorBidi"/>
          <w:b/>
          <w:bCs/>
          <w:color w:val="000000" w:themeColor="text1"/>
          <w:sz w:val="24"/>
          <w:szCs w:val="24"/>
          <w:u w:val="single"/>
          <w:bdr w:val="none" w:sz="0" w:space="0" w:color="auto" w:frame="1"/>
          <w:lang w:eastAsia="en-GB"/>
        </w:rPr>
      </w:pPr>
    </w:p>
    <w:p w14:paraId="497D4D2C" w14:textId="77777777" w:rsidR="00B7743A" w:rsidRPr="00EF07F3" w:rsidRDefault="00B7743A" w:rsidP="00B7743A">
      <w:pPr>
        <w:pBdr>
          <w:top w:val="single" w:sz="4" w:space="1" w:color="auto"/>
          <w:bottom w:val="single" w:sz="4" w:space="1" w:color="auto"/>
        </w:pBdr>
        <w:rPr>
          <w:rFonts w:ascii="Times" w:eastAsia="Times" w:hAnsi="Times" w:cs="Times"/>
          <w:color w:val="000000" w:themeColor="text1"/>
          <w:sz w:val="24"/>
          <w:szCs w:val="24"/>
          <w:bdr w:val="none" w:sz="0" w:space="0" w:color="auto" w:frame="1"/>
        </w:rPr>
      </w:pPr>
      <w:r w:rsidRPr="00EF07F3">
        <w:rPr>
          <w:rFonts w:asciiTheme="majorBidi" w:eastAsia="Times New Roman" w:hAnsiTheme="majorBidi" w:cstheme="majorBidi"/>
          <w:b/>
          <w:bCs/>
          <w:color w:val="000000" w:themeColor="text1"/>
          <w:kern w:val="0"/>
          <w:sz w:val="24"/>
          <w:bdr w:val="none" w:sz="0" w:space="0" w:color="auto" w:frame="1"/>
        </w:rPr>
        <w:t xml:space="preserve">On-screen </w:t>
      </w:r>
      <w:r>
        <w:rPr>
          <w:rFonts w:asciiTheme="majorBidi" w:eastAsia="Times New Roman" w:hAnsiTheme="majorBidi" w:cstheme="majorBidi"/>
          <w:b/>
          <w:bCs/>
          <w:color w:val="000000" w:themeColor="text1"/>
          <w:kern w:val="0"/>
          <w:sz w:val="24"/>
          <w:bdr w:val="none" w:sz="0" w:space="0" w:color="auto" w:frame="1"/>
        </w:rPr>
        <w:t>C</w:t>
      </w:r>
      <w:r w:rsidRPr="00EF07F3">
        <w:rPr>
          <w:rFonts w:asciiTheme="majorBidi" w:eastAsia="Times New Roman" w:hAnsiTheme="majorBidi" w:cstheme="majorBidi"/>
          <w:b/>
          <w:bCs/>
          <w:color w:val="000000" w:themeColor="text1"/>
          <w:kern w:val="0"/>
          <w:sz w:val="24"/>
          <w:bdr w:val="none" w:sz="0" w:space="0" w:color="auto" w:frame="1"/>
        </w:rPr>
        <w:t>ontent:</w:t>
      </w:r>
      <w:r w:rsidRPr="00EF07F3">
        <w:rPr>
          <w:rFonts w:asciiTheme="majorBidi" w:eastAsia="Times New Roman" w:hAnsiTheme="majorBidi" w:cstheme="majorBidi"/>
          <w:color w:val="000000" w:themeColor="text1"/>
          <w:kern w:val="0"/>
          <w:sz w:val="24"/>
          <w:bdr w:val="none" w:sz="0" w:space="0" w:color="auto" w:frame="1"/>
        </w:rPr>
        <w:t xml:space="preserve">  </w:t>
      </w:r>
    </w:p>
    <w:p w14:paraId="670671B7" w14:textId="77777777" w:rsidR="00B7743A" w:rsidRDefault="00B7743A" w:rsidP="00B7743A">
      <w:pPr>
        <w:spacing w:line="360" w:lineRule="auto"/>
        <w:jc w:val="both"/>
        <w:rPr>
          <w:rFonts w:asciiTheme="majorBidi" w:eastAsia="Times New Roman" w:hAnsiTheme="majorBidi" w:cstheme="majorBidi"/>
          <w:color w:val="000000" w:themeColor="text1"/>
          <w:kern w:val="0"/>
          <w:sz w:val="24"/>
          <w:bdr w:val="none" w:sz="0" w:space="0" w:color="auto" w:frame="1"/>
        </w:rPr>
      </w:pPr>
      <w:r w:rsidRPr="00EF07F3">
        <w:rPr>
          <w:rFonts w:asciiTheme="majorBidi" w:eastAsia="Times New Roman" w:hAnsiTheme="majorBidi" w:cstheme="majorBidi"/>
          <w:b/>
          <w:bCs/>
          <w:color w:val="000000" w:themeColor="text1"/>
          <w:kern w:val="0"/>
          <w:sz w:val="28"/>
          <w:highlight w:val="yellow"/>
          <w:u w:val="single"/>
          <w:bdr w:val="none" w:sz="0" w:space="0" w:color="auto" w:frame="1"/>
        </w:rPr>
        <w:t>Text</w:t>
      </w:r>
      <w:r w:rsidRPr="00EF07F3">
        <w:rPr>
          <w:rFonts w:asciiTheme="majorBidi" w:eastAsia="Times New Roman" w:hAnsiTheme="majorBidi" w:cstheme="majorBidi"/>
          <w:color w:val="000000" w:themeColor="text1"/>
          <w:kern w:val="0"/>
          <w:sz w:val="24"/>
          <w:highlight w:val="yellow"/>
          <w:u w:val="single"/>
          <w:bdr w:val="none" w:sz="0" w:space="0" w:color="auto" w:frame="1"/>
        </w:rPr>
        <w:t>:</w:t>
      </w:r>
      <w:r w:rsidRPr="00EF07F3">
        <w:rPr>
          <w:rFonts w:asciiTheme="majorBidi" w:eastAsia="Times New Roman" w:hAnsiTheme="majorBidi" w:cstheme="majorBidi"/>
          <w:color w:val="000000" w:themeColor="text1"/>
          <w:kern w:val="0"/>
          <w:sz w:val="24"/>
          <w:bdr w:val="none" w:sz="0" w:space="0" w:color="auto" w:frame="1"/>
        </w:rPr>
        <w:t xml:space="preserve"> </w:t>
      </w:r>
    </w:p>
    <w:p w14:paraId="7702801C" w14:textId="66039F2D" w:rsidR="00C459B9" w:rsidRPr="00C459B9" w:rsidRDefault="00C459B9" w:rsidP="00C459B9">
      <w:pPr>
        <w:numPr>
          <w:ilvl w:val="0"/>
          <w:numId w:val="70"/>
        </w:numPr>
        <w:spacing w:line="360" w:lineRule="auto"/>
        <w:jc w:val="both"/>
        <w:rPr>
          <w:rFonts w:asciiTheme="majorBidi" w:eastAsia="Times New Roman" w:hAnsiTheme="majorBidi" w:cstheme="majorBidi"/>
          <w:color w:val="000000" w:themeColor="text1"/>
          <w:kern w:val="0"/>
          <w:sz w:val="24"/>
          <w:bdr w:val="none" w:sz="0" w:space="0" w:color="auto" w:frame="1"/>
        </w:rPr>
      </w:pPr>
      <w:r w:rsidRPr="00C459B9">
        <w:rPr>
          <w:rFonts w:asciiTheme="majorBidi" w:eastAsia="Times New Roman" w:hAnsiTheme="majorBidi" w:cstheme="majorBidi"/>
          <w:b/>
          <w:bCs/>
          <w:color w:val="000000" w:themeColor="text1"/>
          <w:kern w:val="0"/>
          <w:sz w:val="24"/>
          <w:bdr w:val="none" w:sz="0" w:space="0" w:color="auto" w:frame="1"/>
        </w:rPr>
        <w:t>Real-time Questioning and Feedback</w:t>
      </w:r>
      <w:r w:rsidRPr="00C459B9">
        <w:rPr>
          <w:rFonts w:asciiTheme="majorBidi" w:eastAsia="Times New Roman" w:hAnsiTheme="majorBidi" w:cstheme="majorBidi"/>
          <w:color w:val="000000" w:themeColor="text1"/>
          <w:kern w:val="0"/>
          <w:sz w:val="24"/>
          <w:bdr w:val="none" w:sz="0" w:space="0" w:color="auto" w:frame="1"/>
        </w:rPr>
        <w:t xml:space="preserve">: AI-powered tools can engage students with real-time questioning, offering immediate feedback that enhances understanding and keeps students actively involved in </w:t>
      </w:r>
      <w:r w:rsidR="001B5C52">
        <w:rPr>
          <w:rFonts w:asciiTheme="majorBidi" w:eastAsia="Times New Roman" w:hAnsiTheme="majorBidi" w:cstheme="majorBidi"/>
          <w:color w:val="000000" w:themeColor="text1"/>
          <w:kern w:val="0"/>
          <w:sz w:val="24"/>
          <w:bdr w:val="none" w:sz="0" w:space="0" w:color="auto" w:frame="1"/>
        </w:rPr>
        <w:t>learning</w:t>
      </w:r>
      <w:r w:rsidRPr="00C459B9">
        <w:rPr>
          <w:rFonts w:asciiTheme="majorBidi" w:eastAsia="Times New Roman" w:hAnsiTheme="majorBidi" w:cstheme="majorBidi"/>
          <w:color w:val="000000" w:themeColor="text1"/>
          <w:kern w:val="0"/>
          <w:sz w:val="24"/>
          <w:bdr w:val="none" w:sz="0" w:space="0" w:color="auto" w:frame="1"/>
        </w:rPr>
        <w:t>.</w:t>
      </w:r>
    </w:p>
    <w:p w14:paraId="35F9B0E0" w14:textId="77777777" w:rsidR="00C459B9" w:rsidRPr="00C459B9" w:rsidRDefault="00C459B9" w:rsidP="00C459B9">
      <w:pPr>
        <w:numPr>
          <w:ilvl w:val="0"/>
          <w:numId w:val="70"/>
        </w:numPr>
        <w:spacing w:line="360" w:lineRule="auto"/>
        <w:jc w:val="both"/>
        <w:rPr>
          <w:rFonts w:asciiTheme="majorBidi" w:eastAsia="Times New Roman" w:hAnsiTheme="majorBidi" w:cstheme="majorBidi"/>
          <w:color w:val="000000" w:themeColor="text1"/>
          <w:kern w:val="0"/>
          <w:sz w:val="24"/>
          <w:bdr w:val="none" w:sz="0" w:space="0" w:color="auto" w:frame="1"/>
        </w:rPr>
      </w:pPr>
      <w:r w:rsidRPr="00C459B9">
        <w:rPr>
          <w:rFonts w:asciiTheme="majorBidi" w:eastAsia="Times New Roman" w:hAnsiTheme="majorBidi" w:cstheme="majorBidi"/>
          <w:b/>
          <w:bCs/>
          <w:color w:val="000000" w:themeColor="text1"/>
          <w:kern w:val="0"/>
          <w:sz w:val="24"/>
          <w:bdr w:val="none" w:sz="0" w:space="0" w:color="auto" w:frame="1"/>
        </w:rPr>
        <w:t>Interactive Simulations</w:t>
      </w:r>
      <w:r w:rsidRPr="00C459B9">
        <w:rPr>
          <w:rFonts w:asciiTheme="majorBidi" w:eastAsia="Times New Roman" w:hAnsiTheme="majorBidi" w:cstheme="majorBidi"/>
          <w:color w:val="000000" w:themeColor="text1"/>
          <w:kern w:val="0"/>
          <w:sz w:val="24"/>
          <w:bdr w:val="none" w:sz="0" w:space="0" w:color="auto" w:frame="1"/>
        </w:rPr>
        <w:t>: Utilize AI to create dynamic simulations that allow students to experiment and interact with virtual environments, enhancing their understanding of complex concepts through practical application.</w:t>
      </w:r>
    </w:p>
    <w:p w14:paraId="47036135" w14:textId="77777777" w:rsidR="00C459B9" w:rsidRPr="00C459B9" w:rsidRDefault="00C459B9" w:rsidP="00C459B9">
      <w:pPr>
        <w:numPr>
          <w:ilvl w:val="0"/>
          <w:numId w:val="70"/>
        </w:numPr>
        <w:spacing w:line="360" w:lineRule="auto"/>
        <w:jc w:val="both"/>
        <w:rPr>
          <w:rFonts w:asciiTheme="majorBidi" w:eastAsia="Times New Roman" w:hAnsiTheme="majorBidi" w:cstheme="majorBidi"/>
          <w:color w:val="000000" w:themeColor="text1"/>
          <w:kern w:val="0"/>
          <w:sz w:val="24"/>
          <w:bdr w:val="none" w:sz="0" w:space="0" w:color="auto" w:frame="1"/>
        </w:rPr>
      </w:pPr>
      <w:r w:rsidRPr="00C459B9">
        <w:rPr>
          <w:rFonts w:asciiTheme="majorBidi" w:eastAsia="Times New Roman" w:hAnsiTheme="majorBidi" w:cstheme="majorBidi"/>
          <w:b/>
          <w:bCs/>
          <w:color w:val="000000" w:themeColor="text1"/>
          <w:kern w:val="0"/>
          <w:sz w:val="24"/>
          <w:bdr w:val="none" w:sz="0" w:space="0" w:color="auto" w:frame="1"/>
        </w:rPr>
        <w:t>Personalized Learning Experiences</w:t>
      </w:r>
      <w:r w:rsidRPr="00C459B9">
        <w:rPr>
          <w:rFonts w:asciiTheme="majorBidi" w:eastAsia="Times New Roman" w:hAnsiTheme="majorBidi" w:cstheme="majorBidi"/>
          <w:color w:val="000000" w:themeColor="text1"/>
          <w:kern w:val="0"/>
          <w:sz w:val="24"/>
          <w:bdr w:val="none" w:sz="0" w:space="0" w:color="auto" w:frame="1"/>
        </w:rPr>
        <w:t>: AI can analyze student performance and preferences to tailor the interactivity of lessons, ensuring that each student's learning experience is optimized to their individual needs.</w:t>
      </w:r>
    </w:p>
    <w:p w14:paraId="67B5144E" w14:textId="77777777" w:rsidR="00C459B9" w:rsidRPr="00C459B9" w:rsidRDefault="00C459B9" w:rsidP="00C459B9">
      <w:pPr>
        <w:numPr>
          <w:ilvl w:val="0"/>
          <w:numId w:val="70"/>
        </w:numPr>
        <w:spacing w:line="360" w:lineRule="auto"/>
        <w:jc w:val="both"/>
        <w:rPr>
          <w:rFonts w:asciiTheme="majorBidi" w:eastAsia="Times New Roman" w:hAnsiTheme="majorBidi" w:cstheme="majorBidi"/>
          <w:color w:val="000000" w:themeColor="text1"/>
          <w:kern w:val="0"/>
          <w:sz w:val="24"/>
          <w:bdr w:val="none" w:sz="0" w:space="0" w:color="auto" w:frame="1"/>
        </w:rPr>
      </w:pPr>
      <w:r w:rsidRPr="00C459B9">
        <w:rPr>
          <w:rFonts w:asciiTheme="majorBidi" w:eastAsia="Times New Roman" w:hAnsiTheme="majorBidi" w:cstheme="majorBidi"/>
          <w:b/>
          <w:bCs/>
          <w:color w:val="000000" w:themeColor="text1"/>
          <w:kern w:val="0"/>
          <w:sz w:val="24"/>
          <w:bdr w:val="none" w:sz="0" w:space="0" w:color="auto" w:frame="1"/>
        </w:rPr>
        <w:t>Gamified Learning</w:t>
      </w:r>
      <w:r w:rsidRPr="00C459B9">
        <w:rPr>
          <w:rFonts w:asciiTheme="majorBidi" w:eastAsia="Times New Roman" w:hAnsiTheme="majorBidi" w:cstheme="majorBidi"/>
          <w:color w:val="000000" w:themeColor="text1"/>
          <w:kern w:val="0"/>
          <w:sz w:val="24"/>
          <w:bdr w:val="none" w:sz="0" w:space="0" w:color="auto" w:frame="1"/>
        </w:rPr>
        <w:t>: Incorporate gamification elements into educational platforms, using AI to track progress and adapt challenges to maintain student engagement and motivation.</w:t>
      </w:r>
    </w:p>
    <w:p w14:paraId="28D8DD50" w14:textId="77777777" w:rsidR="00C459B9" w:rsidRPr="00C459B9" w:rsidRDefault="00C459B9" w:rsidP="00C459B9">
      <w:pPr>
        <w:numPr>
          <w:ilvl w:val="0"/>
          <w:numId w:val="70"/>
        </w:numPr>
        <w:spacing w:line="360" w:lineRule="auto"/>
        <w:jc w:val="both"/>
        <w:rPr>
          <w:rFonts w:asciiTheme="majorBidi" w:eastAsia="Times New Roman" w:hAnsiTheme="majorBidi" w:cstheme="majorBidi"/>
          <w:color w:val="000000" w:themeColor="text1"/>
          <w:kern w:val="0"/>
          <w:sz w:val="24"/>
          <w:bdr w:val="none" w:sz="0" w:space="0" w:color="auto" w:frame="1"/>
        </w:rPr>
      </w:pPr>
      <w:r w:rsidRPr="00C459B9">
        <w:rPr>
          <w:rFonts w:asciiTheme="majorBidi" w:eastAsia="Times New Roman" w:hAnsiTheme="majorBidi" w:cstheme="majorBidi"/>
          <w:b/>
          <w:bCs/>
          <w:color w:val="000000" w:themeColor="text1"/>
          <w:kern w:val="0"/>
          <w:sz w:val="24"/>
          <w:bdr w:val="none" w:sz="0" w:space="0" w:color="auto" w:frame="1"/>
        </w:rPr>
        <w:t>Collaborative Tools</w:t>
      </w:r>
      <w:r w:rsidRPr="00C459B9">
        <w:rPr>
          <w:rFonts w:asciiTheme="majorBidi" w:eastAsia="Times New Roman" w:hAnsiTheme="majorBidi" w:cstheme="majorBidi"/>
          <w:color w:val="000000" w:themeColor="text1"/>
          <w:kern w:val="0"/>
          <w:sz w:val="24"/>
          <w:bdr w:val="none" w:sz="0" w:space="0" w:color="auto" w:frame="1"/>
        </w:rPr>
        <w:t>: AI can facilitate collaborative learning by connecting students from different backgrounds and skill levels, encouraging interaction through group tasks and projects that are dynamically adjusted based on group performance.</w:t>
      </w:r>
    </w:p>
    <w:p w14:paraId="22AF0BE6" w14:textId="7858FDF4" w:rsidR="00C459B9" w:rsidRPr="00C459B9" w:rsidRDefault="00C459B9" w:rsidP="00C459B9">
      <w:pPr>
        <w:numPr>
          <w:ilvl w:val="0"/>
          <w:numId w:val="70"/>
        </w:numPr>
        <w:spacing w:line="360" w:lineRule="auto"/>
        <w:jc w:val="both"/>
        <w:rPr>
          <w:rFonts w:asciiTheme="majorBidi" w:eastAsia="Times New Roman" w:hAnsiTheme="majorBidi" w:cstheme="majorBidi"/>
          <w:color w:val="000000" w:themeColor="text1"/>
          <w:kern w:val="0"/>
          <w:sz w:val="24"/>
          <w:bdr w:val="none" w:sz="0" w:space="0" w:color="auto" w:frame="1"/>
        </w:rPr>
      </w:pPr>
      <w:r w:rsidRPr="00C459B9">
        <w:rPr>
          <w:rFonts w:asciiTheme="majorBidi" w:eastAsia="Times New Roman" w:hAnsiTheme="majorBidi" w:cstheme="majorBidi"/>
          <w:b/>
          <w:bCs/>
          <w:color w:val="000000" w:themeColor="text1"/>
          <w:kern w:val="0"/>
          <w:sz w:val="24"/>
          <w:bdr w:val="none" w:sz="0" w:space="0" w:color="auto" w:frame="1"/>
        </w:rPr>
        <w:t>Augmented Reality (AR) and Virtual Reality (VR)</w:t>
      </w:r>
      <w:r w:rsidRPr="00C459B9">
        <w:rPr>
          <w:rFonts w:asciiTheme="majorBidi" w:eastAsia="Times New Roman" w:hAnsiTheme="majorBidi" w:cstheme="majorBidi"/>
          <w:color w:val="000000" w:themeColor="text1"/>
          <w:kern w:val="0"/>
          <w:sz w:val="24"/>
          <w:bdr w:val="none" w:sz="0" w:space="0" w:color="auto" w:frame="1"/>
        </w:rPr>
        <w:t xml:space="preserve">: Implement </w:t>
      </w:r>
      <w:r>
        <w:rPr>
          <w:rFonts w:asciiTheme="majorBidi" w:eastAsia="Times New Roman" w:hAnsiTheme="majorBidi" w:cstheme="majorBidi"/>
          <w:color w:val="000000" w:themeColor="text1"/>
          <w:kern w:val="0"/>
          <w:sz w:val="24"/>
          <w:bdr w:val="none" w:sz="0" w:space="0" w:color="auto" w:frame="1"/>
        </w:rPr>
        <w:t>AI-powered AR and VR technologies</w:t>
      </w:r>
      <w:r w:rsidRPr="00C459B9">
        <w:rPr>
          <w:rFonts w:asciiTheme="majorBidi" w:eastAsia="Times New Roman" w:hAnsiTheme="majorBidi" w:cstheme="majorBidi"/>
          <w:color w:val="000000" w:themeColor="text1"/>
          <w:kern w:val="0"/>
          <w:sz w:val="24"/>
          <w:bdr w:val="none" w:sz="0" w:space="0" w:color="auto" w:frame="1"/>
        </w:rPr>
        <w:t xml:space="preserve"> to create immersive learning experiences that can transform the classroom and offer students a hands-on approach to learning material.</w:t>
      </w:r>
    </w:p>
    <w:p w14:paraId="3068351F" w14:textId="77777777" w:rsidR="00C459B9" w:rsidRPr="00C459B9" w:rsidRDefault="00C459B9" w:rsidP="00C459B9">
      <w:pPr>
        <w:numPr>
          <w:ilvl w:val="0"/>
          <w:numId w:val="70"/>
        </w:numPr>
        <w:spacing w:line="360" w:lineRule="auto"/>
        <w:jc w:val="both"/>
        <w:rPr>
          <w:rFonts w:asciiTheme="majorBidi" w:eastAsia="Times New Roman" w:hAnsiTheme="majorBidi" w:cstheme="majorBidi"/>
          <w:color w:val="000000" w:themeColor="text1"/>
          <w:kern w:val="0"/>
          <w:sz w:val="24"/>
          <w:bdr w:val="none" w:sz="0" w:space="0" w:color="auto" w:frame="1"/>
        </w:rPr>
      </w:pPr>
      <w:r w:rsidRPr="00C459B9">
        <w:rPr>
          <w:rFonts w:asciiTheme="majorBidi" w:eastAsia="Times New Roman" w:hAnsiTheme="majorBidi" w:cstheme="majorBidi"/>
          <w:b/>
          <w:bCs/>
          <w:color w:val="000000" w:themeColor="text1"/>
          <w:kern w:val="0"/>
          <w:sz w:val="24"/>
          <w:bdr w:val="none" w:sz="0" w:space="0" w:color="auto" w:frame="1"/>
        </w:rPr>
        <w:t>Adaptive Assessment Tools</w:t>
      </w:r>
      <w:r w:rsidRPr="00C459B9">
        <w:rPr>
          <w:rFonts w:asciiTheme="majorBidi" w:eastAsia="Times New Roman" w:hAnsiTheme="majorBidi" w:cstheme="majorBidi"/>
          <w:color w:val="000000" w:themeColor="text1"/>
          <w:kern w:val="0"/>
          <w:sz w:val="24"/>
          <w:bdr w:val="none" w:sz="0" w:space="0" w:color="auto" w:frame="1"/>
        </w:rPr>
        <w:t>: Develop AI-driven assessments that respond to student inputs, providing tasks of varying difficulty based on their answers, thus keeping students challenged and engaged.</w:t>
      </w:r>
    </w:p>
    <w:p w14:paraId="3A249E69" w14:textId="77777777" w:rsidR="00C459B9" w:rsidRDefault="00C459B9" w:rsidP="00B7743A">
      <w:pPr>
        <w:spacing w:line="360" w:lineRule="auto"/>
        <w:jc w:val="both"/>
        <w:rPr>
          <w:rFonts w:asciiTheme="majorBidi" w:eastAsia="Times New Roman" w:hAnsiTheme="majorBidi" w:cstheme="majorBidi"/>
          <w:color w:val="000000" w:themeColor="text1"/>
          <w:kern w:val="0"/>
          <w:sz w:val="24"/>
          <w:bdr w:val="none" w:sz="0" w:space="0" w:color="auto" w:frame="1"/>
        </w:rPr>
      </w:pPr>
    </w:p>
    <w:p w14:paraId="3585EC57" w14:textId="77777777" w:rsidR="00B7743A" w:rsidRDefault="00B7743A"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2660D1B8" w14:textId="77777777" w:rsidR="009227A2" w:rsidRPr="009227A2" w:rsidRDefault="009227A2" w:rsidP="009227A2">
      <w:pPr>
        <w:pStyle w:val="paragraph"/>
        <w:spacing w:before="0" w:beforeAutospacing="0" w:after="0" w:afterAutospacing="0"/>
        <w:textAlignment w:val="baseline"/>
        <w:rPr>
          <w:rStyle w:val="normaltextrun"/>
          <w:rFonts w:eastAsiaTheme="majorEastAsia"/>
          <w:color w:val="000000"/>
          <w:sz w:val="28"/>
          <w:szCs w:val="28"/>
          <w:u w:val="single"/>
        </w:rPr>
      </w:pPr>
      <w:r w:rsidRPr="009227A2">
        <w:rPr>
          <w:rStyle w:val="normaltextrun"/>
          <w:rFonts w:eastAsiaTheme="majorEastAsia"/>
          <w:b/>
          <w:bCs/>
          <w:color w:val="000000"/>
          <w:sz w:val="28"/>
          <w:szCs w:val="28"/>
          <w:highlight w:val="yellow"/>
          <w:u w:val="single"/>
        </w:rPr>
        <w:lastRenderedPageBreak/>
        <w:t>Supporting Image(s)</w:t>
      </w:r>
      <w:r w:rsidRPr="009227A2">
        <w:rPr>
          <w:rStyle w:val="normaltextrun"/>
          <w:rFonts w:eastAsiaTheme="majorEastAsia"/>
          <w:color w:val="000000"/>
          <w:sz w:val="28"/>
          <w:szCs w:val="28"/>
          <w:highlight w:val="yellow"/>
          <w:u w:val="single"/>
        </w:rPr>
        <w:t>:</w:t>
      </w:r>
      <w:r w:rsidRPr="009227A2">
        <w:rPr>
          <w:rStyle w:val="normaltextrun"/>
          <w:rFonts w:eastAsiaTheme="majorEastAsia"/>
          <w:color w:val="000000"/>
          <w:sz w:val="28"/>
          <w:szCs w:val="28"/>
          <w:u w:val="single"/>
        </w:rPr>
        <w:t> </w:t>
      </w:r>
    </w:p>
    <w:p w14:paraId="61584F93" w14:textId="77777777" w:rsidR="00546A98" w:rsidRPr="00A122AA" w:rsidRDefault="00546A98" w:rsidP="00546A98">
      <w:pPr>
        <w:spacing w:line="360" w:lineRule="auto"/>
        <w:ind w:left="720"/>
        <w:jc w:val="both"/>
        <w:rPr>
          <w:rFonts w:asciiTheme="majorBidi" w:eastAsia="Times New Roman" w:hAnsiTheme="majorBidi" w:cstheme="majorBidi"/>
          <w:color w:val="000000" w:themeColor="text1"/>
          <w:sz w:val="24"/>
          <w:szCs w:val="24"/>
          <w:bdr w:val="none" w:sz="0" w:space="0" w:color="auto" w:frame="1"/>
          <w:lang w:eastAsia="en-GB"/>
        </w:rPr>
      </w:pPr>
    </w:p>
    <w:p w14:paraId="22C92D94" w14:textId="3C17F580" w:rsidR="002C5846" w:rsidRDefault="009227A2" w:rsidP="002C5846">
      <w:pPr>
        <w:spacing w:line="360" w:lineRule="auto"/>
        <w:jc w:val="both"/>
        <w:rPr>
          <w:rFonts w:asciiTheme="majorBidi" w:eastAsia="Times New Roman" w:hAnsiTheme="majorBidi" w:cstheme="majorBidi"/>
          <w:b/>
          <w:bCs/>
          <w:color w:val="000000" w:themeColor="text1"/>
          <w:sz w:val="28"/>
          <w:szCs w:val="28"/>
          <w:u w:val="single"/>
          <w:bdr w:val="none" w:sz="0" w:space="0" w:color="auto" w:frame="1"/>
          <w:lang w:eastAsia="en-GB"/>
        </w:rPr>
      </w:pPr>
      <w:r>
        <w:rPr>
          <w:rFonts w:asciiTheme="majorBidi" w:eastAsia="Times New Roman" w:hAnsiTheme="majorBidi" w:cstheme="majorBidi"/>
          <w:b/>
          <w:bCs/>
          <w:noProof/>
          <w:color w:val="000000" w:themeColor="text1"/>
          <w:sz w:val="28"/>
          <w:szCs w:val="28"/>
          <w:u w:val="single"/>
          <w:bdr w:val="none" w:sz="0" w:space="0" w:color="auto" w:frame="1"/>
          <w:lang w:eastAsia="en-GB"/>
        </w:rPr>
        <w:drawing>
          <wp:inline distT="0" distB="0" distL="0" distR="0" wp14:anchorId="7E320F08" wp14:editId="1B9CB38D">
            <wp:extent cx="5731510" cy="5731510"/>
            <wp:effectExtent l="0" t="0" r="2540" b="2540"/>
            <wp:docPr id="186379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93274" name="Picture 1863793274"/>
                    <pic:cNvPicPr/>
                  </pic:nvPicPr>
                  <pic:blipFill>
                    <a:blip r:embed="rId53">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1FAE920" w14:textId="740B31E1" w:rsidR="003547BC" w:rsidRDefault="003547BC" w:rsidP="002C5846">
      <w:pPr>
        <w:spacing w:line="360" w:lineRule="auto"/>
        <w:jc w:val="both"/>
        <w:rPr>
          <w:rFonts w:asciiTheme="majorBidi" w:eastAsia="Times New Roman" w:hAnsiTheme="majorBidi" w:cstheme="majorBidi"/>
          <w:b/>
          <w:bCs/>
          <w:color w:val="000000" w:themeColor="text1"/>
          <w:sz w:val="28"/>
          <w:szCs w:val="28"/>
          <w:u w:val="single"/>
          <w:bdr w:val="none" w:sz="0" w:space="0" w:color="auto" w:frame="1"/>
          <w:lang w:eastAsia="en-GB"/>
        </w:rPr>
      </w:pPr>
      <w:r>
        <w:rPr>
          <w:rFonts w:asciiTheme="majorBidi" w:eastAsia="Times New Roman" w:hAnsiTheme="majorBidi" w:cstheme="majorBidi"/>
          <w:b/>
          <w:bCs/>
          <w:noProof/>
          <w:color w:val="000000" w:themeColor="text1"/>
          <w:sz w:val="28"/>
          <w:szCs w:val="28"/>
          <w:u w:val="single"/>
          <w:bdr w:val="none" w:sz="0" w:space="0" w:color="auto" w:frame="1"/>
          <w:lang w:eastAsia="en-GB"/>
        </w:rPr>
        <w:lastRenderedPageBreak/>
        <w:drawing>
          <wp:inline distT="0" distB="0" distL="0" distR="0" wp14:anchorId="6C857FD8" wp14:editId="4F4C5374">
            <wp:extent cx="5731510" cy="5731510"/>
            <wp:effectExtent l="0" t="0" r="2540" b="2540"/>
            <wp:docPr id="900807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07615" name="Picture 900807615"/>
                    <pic:cNvPicPr/>
                  </pic:nvPicPr>
                  <pic:blipFill>
                    <a:blip r:embed="rId5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1D17653" w14:textId="77777777" w:rsidR="003547BC" w:rsidRDefault="003547BC" w:rsidP="002C5846">
      <w:pPr>
        <w:spacing w:line="360" w:lineRule="auto"/>
        <w:jc w:val="both"/>
        <w:rPr>
          <w:rFonts w:asciiTheme="majorBidi" w:eastAsia="Times New Roman" w:hAnsiTheme="majorBidi" w:cstheme="majorBidi"/>
          <w:b/>
          <w:bCs/>
          <w:color w:val="000000" w:themeColor="text1"/>
          <w:sz w:val="28"/>
          <w:szCs w:val="28"/>
          <w:u w:val="single"/>
          <w:bdr w:val="none" w:sz="0" w:space="0" w:color="auto" w:frame="1"/>
          <w:lang w:eastAsia="en-GB"/>
        </w:rPr>
      </w:pPr>
    </w:p>
    <w:p w14:paraId="4B3A2195" w14:textId="04520B94" w:rsidR="003547BC" w:rsidRPr="003547BC" w:rsidRDefault="003547BC" w:rsidP="003547BC">
      <w:pPr>
        <w:pStyle w:val="paragraph"/>
        <w:spacing w:before="0" w:beforeAutospacing="0" w:after="0" w:afterAutospacing="0" w:line="360" w:lineRule="auto"/>
        <w:textAlignment w:val="baseline"/>
        <w:rPr>
          <w:rFonts w:ascii="Segoe UI" w:hAnsi="Segoe UI" w:cs="Segoe UI"/>
          <w:sz w:val="20"/>
          <w:szCs w:val="20"/>
          <w:u w:val="single"/>
        </w:rPr>
      </w:pPr>
      <w:r w:rsidRPr="003547BC">
        <w:rPr>
          <w:rStyle w:val="normaltextrun"/>
          <w:rFonts w:eastAsiaTheme="majorEastAsia"/>
          <w:b/>
          <w:bCs/>
          <w:color w:val="000000"/>
          <w:sz w:val="28"/>
          <w:szCs w:val="28"/>
          <w:highlight w:val="yellow"/>
          <w:u w:val="single"/>
        </w:rPr>
        <w:t>Link Image(s) Source:</w:t>
      </w:r>
      <w:r w:rsidRPr="003547BC">
        <w:rPr>
          <w:rStyle w:val="normaltextrun"/>
          <w:rFonts w:eastAsiaTheme="majorEastAsia"/>
          <w:b/>
          <w:bCs/>
          <w:color w:val="000000"/>
          <w:sz w:val="28"/>
          <w:szCs w:val="28"/>
          <w:u w:val="single"/>
        </w:rPr>
        <w:t> </w:t>
      </w:r>
      <w:r w:rsidRPr="003547BC">
        <w:rPr>
          <w:rStyle w:val="eop"/>
          <w:rFonts w:eastAsiaTheme="majorEastAsia"/>
          <w:color w:val="000000"/>
          <w:sz w:val="28"/>
          <w:szCs w:val="28"/>
          <w:u w:val="single"/>
        </w:rPr>
        <w:t> </w:t>
      </w:r>
    </w:p>
    <w:p w14:paraId="314C37D5" w14:textId="50787096" w:rsidR="002C5846" w:rsidRDefault="00000000" w:rsidP="009227A2">
      <w:pPr>
        <w:pStyle w:val="ListParagraph"/>
        <w:numPr>
          <w:ilvl w:val="0"/>
          <w:numId w:val="3"/>
        </w:numPr>
        <w:spacing w:line="360" w:lineRule="auto"/>
        <w:jc w:val="both"/>
        <w:rPr>
          <w:rFonts w:asciiTheme="majorBidi" w:hAnsiTheme="majorBidi" w:cstheme="majorBidi"/>
          <w:sz w:val="24"/>
          <w:szCs w:val="24"/>
        </w:rPr>
      </w:pPr>
      <w:hyperlink r:id="rId55" w:history="1">
        <w:r w:rsidR="009227A2" w:rsidRPr="004A4DA7">
          <w:rPr>
            <w:rStyle w:val="Hyperlink"/>
            <w:rFonts w:asciiTheme="majorBidi" w:hAnsiTheme="majorBidi" w:cstheme="majorBidi"/>
            <w:sz w:val="24"/>
            <w:szCs w:val="24"/>
          </w:rPr>
          <w:t>https://th.bing.com/th/id/OIG1.BTeAAWx2QPth4W2bRceN?pid=ImgGn</w:t>
        </w:r>
      </w:hyperlink>
      <w:r w:rsidR="009227A2" w:rsidRPr="009227A2">
        <w:rPr>
          <w:rFonts w:asciiTheme="majorBidi" w:hAnsiTheme="majorBidi" w:cstheme="majorBidi"/>
          <w:sz w:val="24"/>
          <w:szCs w:val="24"/>
        </w:rPr>
        <w:t xml:space="preserve"> </w:t>
      </w:r>
    </w:p>
    <w:p w14:paraId="45C2FDE4" w14:textId="51D29D2F" w:rsidR="003547BC" w:rsidRPr="009227A2" w:rsidRDefault="00000000" w:rsidP="009227A2">
      <w:pPr>
        <w:pStyle w:val="ListParagraph"/>
        <w:numPr>
          <w:ilvl w:val="0"/>
          <w:numId w:val="3"/>
        </w:numPr>
        <w:spacing w:line="360" w:lineRule="auto"/>
        <w:jc w:val="both"/>
        <w:rPr>
          <w:rFonts w:asciiTheme="majorBidi" w:hAnsiTheme="majorBidi" w:cstheme="majorBidi"/>
          <w:sz w:val="24"/>
          <w:szCs w:val="24"/>
        </w:rPr>
      </w:pPr>
      <w:hyperlink r:id="rId56" w:history="1">
        <w:r w:rsidR="003547BC" w:rsidRPr="004A4DA7">
          <w:rPr>
            <w:rStyle w:val="Hyperlink"/>
            <w:rFonts w:asciiTheme="majorBidi" w:hAnsiTheme="majorBidi" w:cstheme="majorBidi"/>
            <w:sz w:val="24"/>
            <w:szCs w:val="24"/>
          </w:rPr>
          <w:t>https://th.bing.com/th/id/OIG2.t7VzvsYmnQaZpEhKP82M?pid=ImgGn</w:t>
        </w:r>
      </w:hyperlink>
      <w:r w:rsidR="003547BC">
        <w:rPr>
          <w:rFonts w:asciiTheme="majorBidi" w:hAnsiTheme="majorBidi" w:cstheme="majorBidi"/>
          <w:sz w:val="24"/>
          <w:szCs w:val="24"/>
        </w:rPr>
        <w:t xml:space="preserve"> </w:t>
      </w:r>
    </w:p>
    <w:p w14:paraId="2E239188" w14:textId="77777777" w:rsidR="00B87ADD" w:rsidRPr="00E53245" w:rsidRDefault="00B87ADD" w:rsidP="00E53245">
      <w:pPr>
        <w:rPr>
          <w:rFonts w:asciiTheme="majorBidi" w:hAnsiTheme="majorBidi" w:cstheme="majorBidi"/>
          <w:sz w:val="28"/>
          <w:szCs w:val="28"/>
          <w:u w:val="single"/>
        </w:rPr>
      </w:pPr>
    </w:p>
    <w:p w14:paraId="64581519" w14:textId="77777777" w:rsidR="003628BE" w:rsidRDefault="003628BE" w:rsidP="000A56D1">
      <w:pPr>
        <w:spacing w:line="360" w:lineRule="auto"/>
        <w:jc w:val="both"/>
        <w:rPr>
          <w:rFonts w:asciiTheme="majorBidi" w:eastAsia="Times New Roman" w:hAnsiTheme="majorBidi" w:cstheme="majorBidi"/>
          <w:sz w:val="24"/>
          <w:szCs w:val="24"/>
          <w:bdr w:val="none" w:sz="0" w:space="0" w:color="auto" w:frame="1"/>
          <w:lang w:eastAsia="en-GB"/>
        </w:rPr>
      </w:pPr>
    </w:p>
    <w:p w14:paraId="20B97EA0" w14:textId="77777777" w:rsidR="00DA29DA" w:rsidRDefault="00DA29DA" w:rsidP="000A56D1">
      <w:pPr>
        <w:spacing w:line="360" w:lineRule="auto"/>
        <w:jc w:val="both"/>
        <w:rPr>
          <w:rFonts w:asciiTheme="majorBidi" w:eastAsia="Times New Roman" w:hAnsiTheme="majorBidi" w:cstheme="majorBidi"/>
          <w:sz w:val="24"/>
          <w:szCs w:val="24"/>
          <w:bdr w:val="none" w:sz="0" w:space="0" w:color="auto" w:frame="1"/>
          <w:lang w:eastAsia="en-GB"/>
        </w:rPr>
      </w:pPr>
    </w:p>
    <w:p w14:paraId="12554403" w14:textId="77777777" w:rsidR="00DA29DA" w:rsidRDefault="00DA29DA" w:rsidP="000A56D1">
      <w:pPr>
        <w:spacing w:line="360" w:lineRule="auto"/>
        <w:jc w:val="both"/>
        <w:rPr>
          <w:rFonts w:asciiTheme="majorBidi" w:eastAsia="Times New Roman" w:hAnsiTheme="majorBidi" w:cstheme="majorBidi"/>
          <w:sz w:val="24"/>
          <w:szCs w:val="24"/>
          <w:bdr w:val="none" w:sz="0" w:space="0" w:color="auto" w:frame="1"/>
          <w:lang w:eastAsia="en-GB"/>
        </w:rPr>
      </w:pPr>
    </w:p>
    <w:p w14:paraId="087E796D" w14:textId="52197396" w:rsidR="00DA29DA" w:rsidRDefault="00DA29DA" w:rsidP="00BB7074">
      <w:pPr>
        <w:pStyle w:val="paragraph"/>
        <w:spacing w:before="0" w:beforeAutospacing="0" w:after="0" w:afterAutospacing="0" w:line="360" w:lineRule="auto"/>
        <w:jc w:val="both"/>
        <w:textAlignment w:val="baseline"/>
        <w:rPr>
          <w:rStyle w:val="normaltextrun"/>
          <w:rFonts w:asciiTheme="majorBidi" w:eastAsiaTheme="majorEastAsia" w:hAnsiTheme="majorBidi" w:cstheme="majorBidi"/>
          <w:color w:val="000000"/>
          <w:sz w:val="28"/>
          <w:szCs w:val="28"/>
          <w:u w:val="single"/>
        </w:rPr>
      </w:pPr>
      <w:r w:rsidRPr="00DA29DA">
        <w:rPr>
          <w:rStyle w:val="normaltextrun"/>
          <w:rFonts w:asciiTheme="majorBidi" w:eastAsiaTheme="majorEastAsia" w:hAnsiTheme="majorBidi" w:cstheme="majorBidi"/>
          <w:b/>
          <w:bCs/>
          <w:color w:val="000000"/>
          <w:sz w:val="28"/>
          <w:szCs w:val="28"/>
          <w:highlight w:val="yellow"/>
          <w:u w:val="single"/>
        </w:rPr>
        <w:lastRenderedPageBreak/>
        <w:t>Voiceover</w:t>
      </w:r>
      <w:r w:rsidRPr="00DA29DA">
        <w:rPr>
          <w:rStyle w:val="normaltextrun"/>
          <w:rFonts w:asciiTheme="majorBidi" w:eastAsiaTheme="majorEastAsia" w:hAnsiTheme="majorBidi" w:cstheme="majorBidi"/>
          <w:color w:val="000000"/>
          <w:sz w:val="28"/>
          <w:szCs w:val="28"/>
          <w:u w:val="single"/>
        </w:rPr>
        <w:t>: </w:t>
      </w:r>
    </w:p>
    <w:p w14:paraId="0174C2B0" w14:textId="77777777" w:rsidR="00DA29DA" w:rsidRPr="00DA29DA" w:rsidRDefault="00DA29DA" w:rsidP="00DA29DA">
      <w:pPr>
        <w:pStyle w:val="paragraph"/>
        <w:spacing w:before="0" w:beforeAutospacing="0" w:after="0" w:afterAutospacing="0" w:line="360" w:lineRule="auto"/>
        <w:jc w:val="both"/>
        <w:textAlignment w:val="baseline"/>
        <w:rPr>
          <w:rFonts w:asciiTheme="majorBidi" w:eastAsiaTheme="majorEastAsia" w:hAnsiTheme="majorBidi" w:cstheme="majorBidi"/>
          <w:b/>
          <w:bCs/>
          <w:color w:val="000000"/>
          <w:sz w:val="28"/>
          <w:szCs w:val="28"/>
        </w:rPr>
      </w:pPr>
      <w:r w:rsidRPr="00DA29DA">
        <w:rPr>
          <w:rFonts w:asciiTheme="majorBidi" w:eastAsiaTheme="majorEastAsia" w:hAnsiTheme="majorBidi" w:cstheme="majorBidi"/>
          <w:b/>
          <w:bCs/>
          <w:color w:val="000000"/>
          <w:sz w:val="28"/>
          <w:szCs w:val="28"/>
        </w:rPr>
        <w:t>Real-time Questioning and Feedback</w:t>
      </w:r>
    </w:p>
    <w:p w14:paraId="775D7FC6" w14:textId="751A3B2B" w:rsidR="00DA29DA" w:rsidRPr="00DA29DA" w:rsidRDefault="00DA29DA" w:rsidP="00DA29DA">
      <w:pPr>
        <w:pStyle w:val="paragraph"/>
        <w:spacing w:after="0" w:line="360" w:lineRule="auto"/>
        <w:jc w:val="both"/>
        <w:textAlignment w:val="baseline"/>
        <w:rPr>
          <w:rFonts w:asciiTheme="majorBidi" w:eastAsiaTheme="majorEastAsia" w:hAnsiTheme="majorBidi" w:cstheme="majorBidi"/>
          <w:color w:val="000000"/>
        </w:rPr>
      </w:pPr>
      <w:r w:rsidRPr="00DA29DA">
        <w:rPr>
          <w:rFonts w:asciiTheme="majorBidi" w:eastAsiaTheme="majorEastAsia" w:hAnsiTheme="majorBidi" w:cstheme="majorBidi"/>
          <w:color w:val="000000"/>
        </w:rPr>
        <w:t xml:space="preserve">"Imagine a classroom where every student receives personalized attention and guidance exactly when they need it. AI-powered tools make this possible through real-time questioning and feedback. </w:t>
      </w:r>
      <w:r w:rsidRPr="00BB7074">
        <w:rPr>
          <w:rFonts w:asciiTheme="majorBidi" w:eastAsiaTheme="majorEastAsia" w:hAnsiTheme="majorBidi" w:cstheme="majorBidi"/>
          <w:color w:val="000000"/>
        </w:rPr>
        <w:t>AI systems pose questions and challenges as students work through their lessons</w:t>
      </w:r>
      <w:r w:rsidRPr="00DA29DA">
        <w:rPr>
          <w:rFonts w:asciiTheme="majorBidi" w:eastAsiaTheme="majorEastAsia" w:hAnsiTheme="majorBidi" w:cstheme="majorBidi"/>
          <w:color w:val="000000"/>
        </w:rPr>
        <w:t xml:space="preserve">, immediately analyzing responses to provide instant feedback. This interaction </w:t>
      </w:r>
      <w:r w:rsidRPr="00BB7074">
        <w:rPr>
          <w:rFonts w:asciiTheme="majorBidi" w:eastAsiaTheme="majorEastAsia" w:hAnsiTheme="majorBidi" w:cstheme="majorBidi"/>
          <w:color w:val="000000"/>
        </w:rPr>
        <w:t>clarifies misunderstandings and</w:t>
      </w:r>
      <w:r w:rsidRPr="00DA29DA">
        <w:rPr>
          <w:rFonts w:asciiTheme="majorBidi" w:eastAsiaTheme="majorEastAsia" w:hAnsiTheme="majorBidi" w:cstheme="majorBidi"/>
          <w:color w:val="000000"/>
        </w:rPr>
        <w:t xml:space="preserve"> keeps students engaged, transforming passive learning into an interactive dialogue. The feedback is tailored to each student's responses, ensuring that it addresses specific areas of confusion and reinforces understanding, making the learning process more effective and responsive."</w:t>
      </w:r>
    </w:p>
    <w:p w14:paraId="58FBC4B8" w14:textId="77777777" w:rsidR="00DA29DA" w:rsidRPr="00DA29DA" w:rsidRDefault="00DA29DA" w:rsidP="00DA29DA">
      <w:pPr>
        <w:pStyle w:val="paragraph"/>
        <w:spacing w:before="0" w:beforeAutospacing="0" w:after="0" w:afterAutospacing="0" w:line="360" w:lineRule="auto"/>
        <w:jc w:val="both"/>
        <w:textAlignment w:val="baseline"/>
        <w:rPr>
          <w:rFonts w:asciiTheme="majorBidi" w:eastAsiaTheme="majorEastAsia" w:hAnsiTheme="majorBidi" w:cstheme="majorBidi"/>
          <w:b/>
          <w:bCs/>
          <w:color w:val="000000"/>
          <w:sz w:val="28"/>
          <w:szCs w:val="28"/>
        </w:rPr>
      </w:pPr>
      <w:r w:rsidRPr="00DA29DA">
        <w:rPr>
          <w:rFonts w:asciiTheme="majorBidi" w:eastAsiaTheme="majorEastAsia" w:hAnsiTheme="majorBidi" w:cstheme="majorBidi"/>
          <w:b/>
          <w:bCs/>
          <w:color w:val="000000"/>
          <w:sz w:val="28"/>
          <w:szCs w:val="28"/>
        </w:rPr>
        <w:t>Interactive Simulations</w:t>
      </w:r>
    </w:p>
    <w:p w14:paraId="4DB69A8A" w14:textId="434C762F" w:rsidR="00DA29DA" w:rsidRPr="00DA29DA" w:rsidRDefault="00DA29DA" w:rsidP="00DA29DA">
      <w:pPr>
        <w:pStyle w:val="paragraph"/>
        <w:spacing w:after="0" w:line="360" w:lineRule="auto"/>
        <w:jc w:val="both"/>
        <w:textAlignment w:val="baseline"/>
        <w:rPr>
          <w:rFonts w:asciiTheme="majorBidi" w:eastAsiaTheme="majorEastAsia" w:hAnsiTheme="majorBidi" w:cstheme="majorBidi"/>
          <w:color w:val="000000"/>
        </w:rPr>
      </w:pPr>
      <w:r w:rsidRPr="00DA29DA">
        <w:rPr>
          <w:rFonts w:asciiTheme="majorBidi" w:eastAsiaTheme="majorEastAsia" w:hAnsiTheme="majorBidi" w:cstheme="majorBidi"/>
          <w:color w:val="000000"/>
        </w:rPr>
        <w:t xml:space="preserve">"AI is revolutionizing </w:t>
      </w:r>
      <w:r w:rsidRPr="00BB7074">
        <w:rPr>
          <w:rFonts w:asciiTheme="majorBidi" w:eastAsiaTheme="majorEastAsia" w:hAnsiTheme="majorBidi" w:cstheme="majorBidi"/>
          <w:color w:val="000000"/>
        </w:rPr>
        <w:t>how</w:t>
      </w:r>
      <w:r w:rsidRPr="00DA29DA">
        <w:rPr>
          <w:rFonts w:asciiTheme="majorBidi" w:eastAsiaTheme="majorEastAsia" w:hAnsiTheme="majorBidi" w:cstheme="majorBidi"/>
          <w:color w:val="000000"/>
        </w:rPr>
        <w:t xml:space="preserve"> students learn about complex concepts through interactive simulations. These AI-driven environments allow students to manipulate variables, see the effects of their decisions, and understand systems in real-time. Whether it’s exploring the laws of physics in a virtual lab or managing ecosystems in a simulated environment, these tools offer hands-on experiences that are both informative and engaging. By enabling students to experiment freely and see the immediate impact of their actions, AI simulations provide a powerful means for </w:t>
      </w:r>
      <w:r w:rsidRPr="00BB7074">
        <w:rPr>
          <w:rFonts w:asciiTheme="majorBidi" w:eastAsiaTheme="majorEastAsia" w:hAnsiTheme="majorBidi" w:cstheme="majorBidi"/>
          <w:color w:val="000000"/>
        </w:rPr>
        <w:t>active, applied, and deeply immersive learning</w:t>
      </w:r>
      <w:r w:rsidRPr="00DA29DA">
        <w:rPr>
          <w:rFonts w:asciiTheme="majorBidi" w:eastAsiaTheme="majorEastAsia" w:hAnsiTheme="majorBidi" w:cstheme="majorBidi"/>
          <w:color w:val="000000"/>
        </w:rPr>
        <w:t>."</w:t>
      </w:r>
    </w:p>
    <w:p w14:paraId="715375D9" w14:textId="77777777" w:rsidR="00DA29DA" w:rsidRPr="00DA29DA" w:rsidRDefault="00DA29DA" w:rsidP="00DA29DA">
      <w:pPr>
        <w:pStyle w:val="paragraph"/>
        <w:spacing w:before="0" w:beforeAutospacing="0" w:after="0" w:afterAutospacing="0" w:line="360" w:lineRule="auto"/>
        <w:jc w:val="both"/>
        <w:textAlignment w:val="baseline"/>
        <w:rPr>
          <w:rFonts w:asciiTheme="majorBidi" w:eastAsiaTheme="majorEastAsia" w:hAnsiTheme="majorBidi" w:cstheme="majorBidi"/>
          <w:b/>
          <w:bCs/>
          <w:color w:val="000000"/>
          <w:sz w:val="28"/>
          <w:szCs w:val="28"/>
        </w:rPr>
      </w:pPr>
      <w:r w:rsidRPr="00DA29DA">
        <w:rPr>
          <w:rFonts w:asciiTheme="majorBidi" w:eastAsiaTheme="majorEastAsia" w:hAnsiTheme="majorBidi" w:cstheme="majorBidi"/>
          <w:b/>
          <w:bCs/>
          <w:color w:val="000000"/>
          <w:sz w:val="28"/>
          <w:szCs w:val="28"/>
        </w:rPr>
        <w:t>Personalized Learning Experiences</w:t>
      </w:r>
    </w:p>
    <w:p w14:paraId="29DCFE3E" w14:textId="607F4A03" w:rsidR="00DA29DA" w:rsidRPr="00DA29DA" w:rsidRDefault="00DA29DA" w:rsidP="00DA29DA">
      <w:pPr>
        <w:pStyle w:val="paragraph"/>
        <w:spacing w:after="0" w:line="360" w:lineRule="auto"/>
        <w:jc w:val="both"/>
        <w:textAlignment w:val="baseline"/>
        <w:rPr>
          <w:rFonts w:asciiTheme="majorBidi" w:eastAsiaTheme="majorEastAsia" w:hAnsiTheme="majorBidi" w:cstheme="majorBidi"/>
          <w:color w:val="000000"/>
        </w:rPr>
      </w:pPr>
      <w:r w:rsidRPr="00DA29DA">
        <w:rPr>
          <w:rFonts w:asciiTheme="majorBidi" w:eastAsiaTheme="majorEastAsia" w:hAnsiTheme="majorBidi" w:cstheme="majorBidi"/>
          <w:color w:val="000000"/>
        </w:rPr>
        <w:t xml:space="preserve">"AI technology excels in customizing the learning experience to fit the unique needs of each student. By analyzing data on student performance and learning preferences, AI can tailor the interactivity of lessons to optimize each learner's engagement. This personalization ensures that every student encounters material </w:t>
      </w:r>
      <w:r w:rsidRPr="00BB7074">
        <w:rPr>
          <w:rFonts w:asciiTheme="majorBidi" w:eastAsiaTheme="majorEastAsia" w:hAnsiTheme="majorBidi" w:cstheme="majorBidi"/>
          <w:color w:val="000000"/>
        </w:rPr>
        <w:t>most effectively</w:t>
      </w:r>
      <w:r w:rsidRPr="00DA29DA">
        <w:rPr>
          <w:rFonts w:asciiTheme="majorBidi" w:eastAsiaTheme="majorEastAsia" w:hAnsiTheme="majorBidi" w:cstheme="majorBidi"/>
          <w:color w:val="000000"/>
        </w:rPr>
        <w:t xml:space="preserve"> for their learning style, whether through visual aids, interactive content, or challenging puzzles. The result is a learning experience that </w:t>
      </w:r>
      <w:r w:rsidRPr="00BB7074">
        <w:rPr>
          <w:rFonts w:asciiTheme="majorBidi" w:eastAsiaTheme="majorEastAsia" w:hAnsiTheme="majorBidi" w:cstheme="majorBidi"/>
          <w:color w:val="000000"/>
        </w:rPr>
        <w:t>meets students where they are and</w:t>
      </w:r>
      <w:r w:rsidRPr="00DA29DA">
        <w:rPr>
          <w:rFonts w:asciiTheme="majorBidi" w:eastAsiaTheme="majorEastAsia" w:hAnsiTheme="majorBidi" w:cstheme="majorBidi"/>
          <w:color w:val="000000"/>
        </w:rPr>
        <w:t xml:space="preserve"> pushes them towards greater academic achievements."</w:t>
      </w:r>
    </w:p>
    <w:p w14:paraId="1E126678" w14:textId="77777777" w:rsidR="00DA29DA" w:rsidRPr="00DA29DA" w:rsidRDefault="00DA29DA" w:rsidP="00DA29DA">
      <w:pPr>
        <w:pStyle w:val="paragraph"/>
        <w:spacing w:before="0" w:beforeAutospacing="0" w:after="0" w:afterAutospacing="0" w:line="360" w:lineRule="auto"/>
        <w:jc w:val="both"/>
        <w:textAlignment w:val="baseline"/>
        <w:rPr>
          <w:rFonts w:asciiTheme="majorBidi" w:eastAsiaTheme="majorEastAsia" w:hAnsiTheme="majorBidi" w:cstheme="majorBidi"/>
          <w:b/>
          <w:bCs/>
          <w:color w:val="000000"/>
          <w:sz w:val="28"/>
          <w:szCs w:val="28"/>
        </w:rPr>
      </w:pPr>
      <w:r w:rsidRPr="00DA29DA">
        <w:rPr>
          <w:rFonts w:asciiTheme="majorBidi" w:eastAsiaTheme="majorEastAsia" w:hAnsiTheme="majorBidi" w:cstheme="majorBidi"/>
          <w:b/>
          <w:bCs/>
          <w:color w:val="000000"/>
          <w:sz w:val="28"/>
          <w:szCs w:val="28"/>
        </w:rPr>
        <w:t>Gamified Learning</w:t>
      </w:r>
    </w:p>
    <w:p w14:paraId="42F1CA2F" w14:textId="0051715D" w:rsidR="00DA29DA" w:rsidRPr="00DA29DA" w:rsidRDefault="00DA29DA" w:rsidP="00DA29DA">
      <w:pPr>
        <w:pStyle w:val="paragraph"/>
        <w:spacing w:after="0" w:line="360" w:lineRule="auto"/>
        <w:jc w:val="both"/>
        <w:textAlignment w:val="baseline"/>
        <w:rPr>
          <w:rFonts w:asciiTheme="majorBidi" w:eastAsiaTheme="majorEastAsia" w:hAnsiTheme="majorBidi" w:cstheme="majorBidi"/>
          <w:color w:val="000000"/>
        </w:rPr>
      </w:pPr>
      <w:r w:rsidRPr="00DA29DA">
        <w:rPr>
          <w:rFonts w:asciiTheme="majorBidi" w:eastAsiaTheme="majorEastAsia" w:hAnsiTheme="majorBidi" w:cstheme="majorBidi"/>
          <w:color w:val="000000"/>
        </w:rPr>
        <w:t xml:space="preserve">"Incorporating gamification elements into educational platforms is a proven strategy to boost student engagement and motivation. AI enhances this approach by tracking progress and </w:t>
      </w:r>
      <w:r w:rsidRPr="00DA29DA">
        <w:rPr>
          <w:rFonts w:asciiTheme="majorBidi" w:eastAsiaTheme="majorEastAsia" w:hAnsiTheme="majorBidi" w:cstheme="majorBidi"/>
          <w:color w:val="000000"/>
        </w:rPr>
        <w:lastRenderedPageBreak/>
        <w:t>adapting challenges in real-time. As students advance through their learning journey, AI dynamically adjusts the difficulty of tasks and integrates rewards at key milestones. This responsive system keeps motivation high and encourages continuous engagement, turning learning into an enjoyable and rewarding game that students are eager to play."</w:t>
      </w:r>
    </w:p>
    <w:p w14:paraId="50E63694" w14:textId="77777777" w:rsidR="00DA29DA" w:rsidRPr="00DA29DA" w:rsidRDefault="00DA29DA" w:rsidP="00DA29DA">
      <w:pPr>
        <w:pStyle w:val="paragraph"/>
        <w:spacing w:before="0" w:beforeAutospacing="0" w:after="0" w:afterAutospacing="0" w:line="360" w:lineRule="auto"/>
        <w:jc w:val="both"/>
        <w:textAlignment w:val="baseline"/>
        <w:rPr>
          <w:rFonts w:asciiTheme="majorBidi" w:eastAsiaTheme="majorEastAsia" w:hAnsiTheme="majorBidi" w:cstheme="majorBidi"/>
          <w:b/>
          <w:bCs/>
          <w:color w:val="000000"/>
          <w:sz w:val="28"/>
          <w:szCs w:val="28"/>
        </w:rPr>
      </w:pPr>
      <w:r w:rsidRPr="00DA29DA">
        <w:rPr>
          <w:rFonts w:asciiTheme="majorBidi" w:eastAsiaTheme="majorEastAsia" w:hAnsiTheme="majorBidi" w:cstheme="majorBidi"/>
          <w:b/>
          <w:bCs/>
          <w:color w:val="000000"/>
          <w:sz w:val="28"/>
          <w:szCs w:val="28"/>
        </w:rPr>
        <w:t>Collaborative Tools</w:t>
      </w:r>
    </w:p>
    <w:p w14:paraId="2AC8ACE0" w14:textId="79284635" w:rsidR="00DA29DA" w:rsidRPr="00DA29DA" w:rsidRDefault="00DA29DA" w:rsidP="00DA29DA">
      <w:pPr>
        <w:pStyle w:val="paragraph"/>
        <w:spacing w:after="0" w:line="360" w:lineRule="auto"/>
        <w:jc w:val="both"/>
        <w:textAlignment w:val="baseline"/>
        <w:rPr>
          <w:rFonts w:asciiTheme="majorBidi" w:eastAsiaTheme="majorEastAsia" w:hAnsiTheme="majorBidi" w:cstheme="majorBidi"/>
          <w:color w:val="000000"/>
          <w:sz w:val="28"/>
          <w:szCs w:val="28"/>
        </w:rPr>
      </w:pPr>
      <w:r w:rsidRPr="00DA29DA">
        <w:rPr>
          <w:rFonts w:asciiTheme="majorBidi" w:eastAsiaTheme="majorEastAsia" w:hAnsiTheme="majorBidi" w:cstheme="majorBidi"/>
          <w:color w:val="000000"/>
          <w:sz w:val="28"/>
          <w:szCs w:val="28"/>
        </w:rPr>
        <w:t>"</w:t>
      </w:r>
      <w:r w:rsidRPr="00DA29DA">
        <w:rPr>
          <w:rFonts w:asciiTheme="majorBidi" w:eastAsiaTheme="majorEastAsia" w:hAnsiTheme="majorBidi" w:cstheme="majorBidi"/>
          <w:color w:val="000000"/>
        </w:rPr>
        <w:t xml:space="preserve">AI-powered tools are transforming traditional classroom dynamics by facilitating effective collaboration among students from diverse backgrounds. These tools enable learners to work together on group projects and tasks that are dynamically adjusted to match their collective skill level and learning pace. AI supports these interactions by managing roles, facilitating communication, and ensuring all students contribute equitably. The collaborative environment </w:t>
      </w:r>
      <w:r w:rsidR="000456D6">
        <w:rPr>
          <w:rFonts w:asciiTheme="majorBidi" w:eastAsiaTheme="majorEastAsia" w:hAnsiTheme="majorBidi" w:cstheme="majorBidi"/>
          <w:color w:val="000000"/>
        </w:rPr>
        <w:t>AI fosters</w:t>
      </w:r>
      <w:r w:rsidRPr="00DA29DA">
        <w:rPr>
          <w:rFonts w:asciiTheme="majorBidi" w:eastAsiaTheme="majorEastAsia" w:hAnsiTheme="majorBidi" w:cstheme="majorBidi"/>
          <w:color w:val="000000"/>
        </w:rPr>
        <w:t xml:space="preserve"> </w:t>
      </w:r>
      <w:r w:rsidRPr="00BB7074">
        <w:rPr>
          <w:rFonts w:asciiTheme="majorBidi" w:eastAsiaTheme="majorEastAsia" w:hAnsiTheme="majorBidi" w:cstheme="majorBidi"/>
          <w:color w:val="000000"/>
        </w:rPr>
        <w:t>enhances learning outcomes and</w:t>
      </w:r>
      <w:r w:rsidRPr="00DA29DA">
        <w:rPr>
          <w:rFonts w:asciiTheme="majorBidi" w:eastAsiaTheme="majorEastAsia" w:hAnsiTheme="majorBidi" w:cstheme="majorBidi"/>
          <w:color w:val="000000"/>
        </w:rPr>
        <w:t xml:space="preserve"> builds essential social skills and teamwork capabilities."</w:t>
      </w:r>
    </w:p>
    <w:p w14:paraId="6F9CD06F" w14:textId="77777777" w:rsidR="00DA29DA" w:rsidRPr="00DA29DA" w:rsidRDefault="00DA29DA" w:rsidP="00DA29DA">
      <w:pPr>
        <w:pStyle w:val="paragraph"/>
        <w:spacing w:before="0" w:beforeAutospacing="0" w:after="0" w:afterAutospacing="0" w:line="360" w:lineRule="auto"/>
        <w:jc w:val="both"/>
        <w:textAlignment w:val="baseline"/>
        <w:rPr>
          <w:rFonts w:asciiTheme="majorBidi" w:eastAsiaTheme="majorEastAsia" w:hAnsiTheme="majorBidi" w:cstheme="majorBidi"/>
          <w:b/>
          <w:bCs/>
          <w:color w:val="000000"/>
          <w:sz w:val="28"/>
          <w:szCs w:val="28"/>
        </w:rPr>
      </w:pPr>
      <w:r w:rsidRPr="00DA29DA">
        <w:rPr>
          <w:rFonts w:asciiTheme="majorBidi" w:eastAsiaTheme="majorEastAsia" w:hAnsiTheme="majorBidi" w:cstheme="majorBidi"/>
          <w:b/>
          <w:bCs/>
          <w:color w:val="000000"/>
          <w:sz w:val="28"/>
          <w:szCs w:val="28"/>
        </w:rPr>
        <w:t>Augmented Reality (AR) and Virtual Reality (VR)</w:t>
      </w:r>
    </w:p>
    <w:p w14:paraId="6DF521F7" w14:textId="3F9B30A9" w:rsidR="00DA29DA" w:rsidRPr="00DA29DA" w:rsidRDefault="00DA29DA" w:rsidP="00DA29DA">
      <w:pPr>
        <w:pStyle w:val="paragraph"/>
        <w:spacing w:after="0" w:line="360" w:lineRule="auto"/>
        <w:jc w:val="both"/>
        <w:textAlignment w:val="baseline"/>
        <w:rPr>
          <w:rFonts w:asciiTheme="majorBidi" w:eastAsiaTheme="majorEastAsia" w:hAnsiTheme="majorBidi" w:cstheme="majorBidi"/>
          <w:color w:val="000000"/>
        </w:rPr>
      </w:pPr>
      <w:r w:rsidRPr="00DA29DA">
        <w:rPr>
          <w:rFonts w:asciiTheme="majorBidi" w:eastAsiaTheme="majorEastAsia" w:hAnsiTheme="majorBidi" w:cstheme="majorBidi"/>
          <w:color w:val="000000"/>
        </w:rPr>
        <w:t>"</w:t>
      </w:r>
      <w:r w:rsidRPr="00BB7074">
        <w:rPr>
          <w:rFonts w:asciiTheme="majorBidi" w:eastAsiaTheme="majorEastAsia" w:hAnsiTheme="majorBidi" w:cstheme="majorBidi"/>
          <w:color w:val="000000"/>
        </w:rPr>
        <w:t>Educators can create immersive learning experiences that dramatically enhance student engagement and understanding by implementing AI-powered AR and VR technologies</w:t>
      </w:r>
      <w:r w:rsidRPr="00DA29DA">
        <w:rPr>
          <w:rFonts w:asciiTheme="majorBidi" w:eastAsiaTheme="majorEastAsia" w:hAnsiTheme="majorBidi" w:cstheme="majorBidi"/>
          <w:color w:val="000000"/>
        </w:rPr>
        <w:t>. These technologies transport students into different worlds, times, or situations, allowing them to explore historical events, distant planets, or complex biological processes up close. This hands-on approach supported by AI makes learning vivid and memorable, effectively bridging the gap between theoretical knowledge and practical understanding."</w:t>
      </w:r>
    </w:p>
    <w:p w14:paraId="7024F371" w14:textId="77777777" w:rsidR="00DA29DA" w:rsidRPr="00DA29DA" w:rsidRDefault="00DA29DA" w:rsidP="00DA29DA">
      <w:pPr>
        <w:pStyle w:val="paragraph"/>
        <w:spacing w:before="0" w:beforeAutospacing="0" w:after="0" w:afterAutospacing="0" w:line="360" w:lineRule="auto"/>
        <w:jc w:val="both"/>
        <w:textAlignment w:val="baseline"/>
        <w:rPr>
          <w:rFonts w:asciiTheme="majorBidi" w:eastAsiaTheme="majorEastAsia" w:hAnsiTheme="majorBidi" w:cstheme="majorBidi"/>
          <w:b/>
          <w:bCs/>
          <w:color w:val="000000"/>
          <w:sz w:val="28"/>
          <w:szCs w:val="28"/>
        </w:rPr>
      </w:pPr>
      <w:r w:rsidRPr="00DA29DA">
        <w:rPr>
          <w:rFonts w:asciiTheme="majorBidi" w:eastAsiaTheme="majorEastAsia" w:hAnsiTheme="majorBidi" w:cstheme="majorBidi"/>
          <w:b/>
          <w:bCs/>
          <w:color w:val="000000"/>
          <w:sz w:val="28"/>
          <w:szCs w:val="28"/>
        </w:rPr>
        <w:t>Adaptive Assessment Tools</w:t>
      </w:r>
    </w:p>
    <w:p w14:paraId="549C39D9" w14:textId="6B3DCD02" w:rsidR="00DA29DA" w:rsidRPr="00DA29DA" w:rsidRDefault="00DA29DA" w:rsidP="00DA29DA">
      <w:pPr>
        <w:pStyle w:val="paragraph"/>
        <w:spacing w:after="0" w:line="360" w:lineRule="auto"/>
        <w:jc w:val="both"/>
        <w:textAlignment w:val="baseline"/>
        <w:rPr>
          <w:rFonts w:asciiTheme="majorBidi" w:eastAsiaTheme="majorEastAsia" w:hAnsiTheme="majorBidi" w:cstheme="majorBidi"/>
          <w:color w:val="000000"/>
        </w:rPr>
      </w:pPr>
      <w:r w:rsidRPr="00DA29DA">
        <w:rPr>
          <w:rFonts w:asciiTheme="majorBidi" w:eastAsiaTheme="majorEastAsia" w:hAnsiTheme="majorBidi" w:cstheme="majorBidi"/>
          <w:color w:val="000000"/>
        </w:rPr>
        <w:t xml:space="preserve">"AI-driven assessments represent a leap forward in educational technology, providing tasks that adapt in </w:t>
      </w:r>
      <w:r w:rsidRPr="00BB7074">
        <w:rPr>
          <w:rFonts w:asciiTheme="majorBidi" w:eastAsiaTheme="majorEastAsia" w:hAnsiTheme="majorBidi" w:cstheme="majorBidi"/>
          <w:color w:val="000000"/>
        </w:rPr>
        <w:t>real-time to the student's performance</w:t>
      </w:r>
      <w:r w:rsidRPr="00DA29DA">
        <w:rPr>
          <w:rFonts w:asciiTheme="majorBidi" w:eastAsiaTheme="majorEastAsia" w:hAnsiTheme="majorBidi" w:cstheme="majorBidi"/>
          <w:color w:val="000000"/>
        </w:rPr>
        <w:t xml:space="preserve">. These tools adjust the difficulty of questions based on student responses, ensuring that each learner is adequately challenged but not overwhelmed. This adaptive testing model keeps students engaged and continuously assesses their understanding, allowing for timely interventions and support. It’s a smarter, more efficient way to measure progress and ensure all students </w:t>
      </w:r>
      <w:r w:rsidRPr="00BB7074">
        <w:rPr>
          <w:rFonts w:asciiTheme="majorBidi" w:eastAsiaTheme="majorEastAsia" w:hAnsiTheme="majorBidi" w:cstheme="majorBidi"/>
          <w:color w:val="000000"/>
        </w:rPr>
        <w:t>progress</w:t>
      </w:r>
      <w:r w:rsidRPr="00DA29DA">
        <w:rPr>
          <w:rFonts w:asciiTheme="majorBidi" w:eastAsiaTheme="majorEastAsia" w:hAnsiTheme="majorBidi" w:cstheme="majorBidi"/>
          <w:color w:val="000000"/>
        </w:rPr>
        <w:t xml:space="preserve"> at their best pace."</w:t>
      </w:r>
    </w:p>
    <w:p w14:paraId="18798F36" w14:textId="77777777" w:rsidR="00DA29DA" w:rsidRPr="00DA29DA" w:rsidRDefault="00DA29DA" w:rsidP="00DA29DA">
      <w:pPr>
        <w:pStyle w:val="paragraph"/>
        <w:spacing w:before="0" w:beforeAutospacing="0" w:after="0" w:afterAutospacing="0" w:line="360" w:lineRule="auto"/>
        <w:jc w:val="both"/>
        <w:textAlignment w:val="baseline"/>
        <w:rPr>
          <w:rFonts w:asciiTheme="majorBidi" w:eastAsiaTheme="majorEastAsia" w:hAnsiTheme="majorBidi" w:cstheme="majorBidi"/>
          <w:color w:val="000000"/>
          <w:sz w:val="28"/>
          <w:szCs w:val="28"/>
          <w:u w:val="single"/>
        </w:rPr>
      </w:pPr>
    </w:p>
    <w:p w14:paraId="782F2D46" w14:textId="77777777" w:rsidR="00DA29DA" w:rsidRPr="000A56D1" w:rsidRDefault="00DA29DA" w:rsidP="000A56D1">
      <w:pPr>
        <w:spacing w:line="360" w:lineRule="auto"/>
        <w:jc w:val="both"/>
        <w:rPr>
          <w:rFonts w:asciiTheme="majorBidi" w:eastAsia="Times New Roman" w:hAnsiTheme="majorBidi" w:cstheme="majorBidi"/>
          <w:sz w:val="24"/>
          <w:szCs w:val="24"/>
          <w:bdr w:val="none" w:sz="0" w:space="0" w:color="auto" w:frame="1"/>
          <w:lang w:eastAsia="en-GB"/>
        </w:rPr>
      </w:pPr>
    </w:p>
    <w:p w14:paraId="333E00F8" w14:textId="146E5FAE" w:rsidR="004B2BE0" w:rsidRDefault="004B2BE0" w:rsidP="004B2BE0">
      <w:pPr>
        <w:pStyle w:val="paragraph"/>
        <w:spacing w:before="0" w:beforeAutospacing="0" w:after="0" w:afterAutospacing="0"/>
        <w:textAlignment w:val="baseline"/>
        <w:rPr>
          <w:rStyle w:val="eop"/>
          <w:rFonts w:eastAsiaTheme="majorEastAsia"/>
          <w:sz w:val="28"/>
          <w:u w:val="single"/>
        </w:rPr>
      </w:pPr>
      <w:r w:rsidRPr="004B2BE0">
        <w:rPr>
          <w:rStyle w:val="normaltextrun"/>
          <w:rFonts w:eastAsiaTheme="majorEastAsia"/>
          <w:b/>
          <w:bCs/>
          <w:sz w:val="28"/>
          <w:highlight w:val="yellow"/>
          <w:u w:val="single"/>
        </w:rPr>
        <w:lastRenderedPageBreak/>
        <w:t>Enrichment Reading</w:t>
      </w:r>
      <w:r w:rsidRPr="004B2BE0">
        <w:rPr>
          <w:rStyle w:val="normaltextrun"/>
          <w:rFonts w:eastAsiaTheme="majorEastAsia"/>
          <w:sz w:val="28"/>
          <w:highlight w:val="yellow"/>
          <w:u w:val="single"/>
        </w:rPr>
        <w:t>:</w:t>
      </w:r>
      <w:r w:rsidRPr="004B2BE0">
        <w:rPr>
          <w:rStyle w:val="normaltextrun"/>
          <w:rFonts w:eastAsiaTheme="majorEastAsia"/>
          <w:sz w:val="28"/>
          <w:u w:val="single"/>
        </w:rPr>
        <w:t> </w:t>
      </w:r>
      <w:r w:rsidRPr="004B2BE0">
        <w:rPr>
          <w:rStyle w:val="eop"/>
          <w:rFonts w:eastAsiaTheme="majorEastAsia"/>
          <w:sz w:val="28"/>
          <w:u w:val="single"/>
        </w:rPr>
        <w:t> </w:t>
      </w:r>
    </w:p>
    <w:p w14:paraId="7F5D0569" w14:textId="77777777" w:rsidR="004B2BE0" w:rsidRDefault="004B2BE0" w:rsidP="004B2BE0">
      <w:pPr>
        <w:pStyle w:val="paragraph"/>
        <w:spacing w:before="0" w:beforeAutospacing="0" w:after="0" w:afterAutospacing="0"/>
        <w:textAlignment w:val="baseline"/>
        <w:rPr>
          <w:rStyle w:val="eop"/>
          <w:rFonts w:eastAsiaTheme="majorEastAsia"/>
          <w:sz w:val="28"/>
          <w:u w:val="single"/>
        </w:rPr>
      </w:pPr>
    </w:p>
    <w:p w14:paraId="030E3B38" w14:textId="77777777" w:rsidR="004B2BE0" w:rsidRPr="004B2BE0" w:rsidRDefault="004B2BE0" w:rsidP="004B2BE0">
      <w:pPr>
        <w:pStyle w:val="paragraph"/>
        <w:numPr>
          <w:ilvl w:val="1"/>
          <w:numId w:val="71"/>
        </w:numPr>
        <w:spacing w:line="360" w:lineRule="auto"/>
        <w:jc w:val="both"/>
        <w:textAlignment w:val="baseline"/>
        <w:rPr>
          <w:rFonts w:eastAsiaTheme="majorEastAsia"/>
          <w:szCs w:val="22"/>
        </w:rPr>
      </w:pPr>
      <w:r w:rsidRPr="004B2BE0">
        <w:rPr>
          <w:rFonts w:eastAsiaTheme="majorEastAsia"/>
          <w:b/>
          <w:bCs/>
          <w:szCs w:val="22"/>
        </w:rPr>
        <w:t>Real-time Questioning and Feedback:</w:t>
      </w:r>
    </w:p>
    <w:p w14:paraId="54027E8A"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1: </w:t>
      </w:r>
      <w:hyperlink r:id="rId57" w:history="1">
        <w:r w:rsidRPr="004B2BE0">
          <w:rPr>
            <w:rStyle w:val="Hyperlink"/>
            <w:rFonts w:eastAsiaTheme="majorEastAsia"/>
            <w:szCs w:val="22"/>
            <w:u w:val="none"/>
          </w:rPr>
          <w:t>Kahoot!</w:t>
        </w:r>
      </w:hyperlink>
      <w:r w:rsidRPr="004B2BE0">
        <w:rPr>
          <w:rFonts w:eastAsiaTheme="majorEastAsia"/>
          <w:szCs w:val="22"/>
        </w:rPr>
        <w:t> - A platform for creating interactive quizzes and games that provide real-time feedback to students.</w:t>
      </w:r>
    </w:p>
    <w:p w14:paraId="7EBD5640"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2: </w:t>
      </w:r>
      <w:hyperlink r:id="rId58" w:history="1">
        <w:r w:rsidRPr="004B2BE0">
          <w:rPr>
            <w:rStyle w:val="Hyperlink"/>
            <w:rFonts w:eastAsiaTheme="majorEastAsia"/>
            <w:szCs w:val="22"/>
            <w:u w:val="none"/>
          </w:rPr>
          <w:t>Socrative</w:t>
        </w:r>
      </w:hyperlink>
      <w:r w:rsidRPr="004B2BE0">
        <w:rPr>
          <w:rFonts w:eastAsiaTheme="majorEastAsia"/>
          <w:szCs w:val="22"/>
        </w:rPr>
        <w:t> - An app that allows teachers to engage students with interactive activities and receive instant feedback.</w:t>
      </w:r>
    </w:p>
    <w:p w14:paraId="40A2D3CE"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3: </w:t>
      </w:r>
      <w:hyperlink r:id="rId59" w:history="1">
        <w:r w:rsidRPr="004B2BE0">
          <w:rPr>
            <w:rStyle w:val="Hyperlink"/>
            <w:rFonts w:eastAsiaTheme="majorEastAsia"/>
            <w:szCs w:val="22"/>
            <w:u w:val="none"/>
          </w:rPr>
          <w:t>Nearpod</w:t>
        </w:r>
      </w:hyperlink>
      <w:r w:rsidRPr="004B2BE0">
        <w:rPr>
          <w:rFonts w:eastAsiaTheme="majorEastAsia"/>
          <w:szCs w:val="22"/>
        </w:rPr>
        <w:t> - A tool for creating interactive lessons with real-time formative assessments and feedback.</w:t>
      </w:r>
    </w:p>
    <w:p w14:paraId="41A457BC" w14:textId="77777777" w:rsidR="004B2BE0" w:rsidRPr="004B2BE0" w:rsidRDefault="004B2BE0" w:rsidP="004B2BE0">
      <w:pPr>
        <w:pStyle w:val="paragraph"/>
        <w:numPr>
          <w:ilvl w:val="1"/>
          <w:numId w:val="71"/>
        </w:numPr>
        <w:spacing w:line="360" w:lineRule="auto"/>
        <w:jc w:val="both"/>
        <w:textAlignment w:val="baseline"/>
        <w:rPr>
          <w:rFonts w:eastAsiaTheme="majorEastAsia"/>
          <w:szCs w:val="22"/>
        </w:rPr>
      </w:pPr>
      <w:r w:rsidRPr="004B2BE0">
        <w:rPr>
          <w:rFonts w:eastAsiaTheme="majorEastAsia"/>
          <w:b/>
          <w:bCs/>
          <w:szCs w:val="22"/>
        </w:rPr>
        <w:t>Interactive Simulations:</w:t>
      </w:r>
    </w:p>
    <w:p w14:paraId="58C68F3A" w14:textId="06C8D84A"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1: </w:t>
      </w:r>
      <w:hyperlink r:id="rId60" w:history="1">
        <w:r w:rsidRPr="004B2BE0">
          <w:rPr>
            <w:rStyle w:val="Hyperlink"/>
            <w:rFonts w:eastAsiaTheme="majorEastAsia"/>
            <w:szCs w:val="22"/>
            <w:u w:val="none"/>
          </w:rPr>
          <w:t>PhET Interactive Simulations</w:t>
        </w:r>
      </w:hyperlink>
      <w:r>
        <w:rPr>
          <w:rFonts w:eastAsiaTheme="majorEastAsia"/>
          <w:szCs w:val="22"/>
        </w:rPr>
        <w:t>—Offers free interactive math and science simulations for students to explore concepts hands-on</w:t>
      </w:r>
      <w:r w:rsidRPr="004B2BE0">
        <w:rPr>
          <w:rFonts w:eastAsiaTheme="majorEastAsia"/>
          <w:szCs w:val="22"/>
        </w:rPr>
        <w:t>.</w:t>
      </w:r>
    </w:p>
    <w:p w14:paraId="54718C4B" w14:textId="7843487F"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2: </w:t>
      </w:r>
      <w:hyperlink r:id="rId61" w:history="1">
        <w:r w:rsidRPr="004B2BE0">
          <w:rPr>
            <w:rStyle w:val="Hyperlink"/>
            <w:rFonts w:eastAsiaTheme="majorEastAsia"/>
            <w:szCs w:val="22"/>
            <w:u w:val="none"/>
          </w:rPr>
          <w:t>Labster</w:t>
        </w:r>
      </w:hyperlink>
      <w:r>
        <w:rPr>
          <w:rFonts w:eastAsiaTheme="majorEastAsia"/>
          <w:szCs w:val="22"/>
        </w:rPr>
        <w:t>—This site provides</w:t>
      </w:r>
      <w:r w:rsidRPr="004B2BE0">
        <w:rPr>
          <w:rFonts w:eastAsiaTheme="majorEastAsia"/>
          <w:szCs w:val="22"/>
        </w:rPr>
        <w:t xml:space="preserve"> virtual lab simulations for biology, chemistry, and more, allowing students to conduct experiments in a virtual environment.</w:t>
      </w:r>
    </w:p>
    <w:p w14:paraId="23200C7D"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3: </w:t>
      </w:r>
      <w:hyperlink r:id="rId62" w:history="1">
        <w:r w:rsidRPr="004B2BE0">
          <w:rPr>
            <w:rStyle w:val="Hyperlink"/>
            <w:rFonts w:eastAsiaTheme="majorEastAsia"/>
            <w:szCs w:val="22"/>
            <w:u w:val="none"/>
          </w:rPr>
          <w:t>ExploreLearning Gizmos</w:t>
        </w:r>
      </w:hyperlink>
      <w:r w:rsidRPr="004B2BE0">
        <w:rPr>
          <w:rFonts w:eastAsiaTheme="majorEastAsia"/>
          <w:szCs w:val="22"/>
        </w:rPr>
        <w:t> - Offers interactive math and science simulations that help students visualize and understand complex concepts.</w:t>
      </w:r>
    </w:p>
    <w:p w14:paraId="1F8BD8D3" w14:textId="77777777" w:rsidR="004B2BE0" w:rsidRPr="004B2BE0" w:rsidRDefault="004B2BE0" w:rsidP="004B2BE0">
      <w:pPr>
        <w:pStyle w:val="paragraph"/>
        <w:numPr>
          <w:ilvl w:val="1"/>
          <w:numId w:val="71"/>
        </w:numPr>
        <w:spacing w:line="360" w:lineRule="auto"/>
        <w:jc w:val="both"/>
        <w:textAlignment w:val="baseline"/>
        <w:rPr>
          <w:rFonts w:eastAsiaTheme="majorEastAsia"/>
          <w:szCs w:val="22"/>
        </w:rPr>
      </w:pPr>
      <w:r w:rsidRPr="004B2BE0">
        <w:rPr>
          <w:rFonts w:eastAsiaTheme="majorEastAsia"/>
          <w:b/>
          <w:bCs/>
          <w:szCs w:val="22"/>
        </w:rPr>
        <w:t>Personalized Learning Experiences:</w:t>
      </w:r>
    </w:p>
    <w:p w14:paraId="5309E015"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1: </w:t>
      </w:r>
      <w:hyperlink r:id="rId63" w:history="1">
        <w:r w:rsidRPr="004B2BE0">
          <w:rPr>
            <w:rStyle w:val="Hyperlink"/>
            <w:rFonts w:eastAsiaTheme="majorEastAsia"/>
            <w:szCs w:val="22"/>
            <w:u w:val="none"/>
          </w:rPr>
          <w:t>IXL</w:t>
        </w:r>
      </w:hyperlink>
      <w:r w:rsidRPr="004B2BE0">
        <w:rPr>
          <w:rFonts w:eastAsiaTheme="majorEastAsia"/>
          <w:szCs w:val="22"/>
        </w:rPr>
        <w:t> - An adaptive learning platform that personalizes lessons based on student performance and provides targeted practice.</w:t>
      </w:r>
    </w:p>
    <w:p w14:paraId="3CE65FC5" w14:textId="75249D69"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2: </w:t>
      </w:r>
      <w:hyperlink r:id="rId64" w:history="1">
        <w:r w:rsidRPr="004B2BE0">
          <w:rPr>
            <w:rStyle w:val="Hyperlink"/>
            <w:rFonts w:eastAsiaTheme="majorEastAsia"/>
            <w:szCs w:val="22"/>
            <w:u w:val="none"/>
          </w:rPr>
          <w:t>DreamBox Learning</w:t>
        </w:r>
      </w:hyperlink>
      <w:r>
        <w:rPr>
          <w:rFonts w:eastAsiaTheme="majorEastAsia"/>
          <w:szCs w:val="22"/>
        </w:rPr>
        <w:t>—This company focuses</w:t>
      </w:r>
      <w:r w:rsidRPr="004B2BE0">
        <w:rPr>
          <w:rFonts w:eastAsiaTheme="majorEastAsia"/>
          <w:szCs w:val="22"/>
        </w:rPr>
        <w:t xml:space="preserve"> on personalized math lessons for students, adapting content to individual learning needs.</w:t>
      </w:r>
    </w:p>
    <w:p w14:paraId="6CF4CFBF"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3: </w:t>
      </w:r>
      <w:hyperlink r:id="rId65" w:history="1">
        <w:r w:rsidRPr="004B2BE0">
          <w:rPr>
            <w:rStyle w:val="Hyperlink"/>
            <w:rFonts w:eastAsiaTheme="majorEastAsia"/>
            <w:szCs w:val="22"/>
            <w:u w:val="none"/>
          </w:rPr>
          <w:t>Cognii</w:t>
        </w:r>
      </w:hyperlink>
      <w:r w:rsidRPr="004B2BE0">
        <w:rPr>
          <w:rFonts w:eastAsiaTheme="majorEastAsia"/>
          <w:szCs w:val="22"/>
        </w:rPr>
        <w:t> - Utilizes AI to provide personalized tutoring and feedback on written responses for language learning.</w:t>
      </w:r>
    </w:p>
    <w:p w14:paraId="06D2C1A9" w14:textId="77777777" w:rsidR="004B2BE0" w:rsidRPr="004B2BE0" w:rsidRDefault="004B2BE0" w:rsidP="004B2BE0">
      <w:pPr>
        <w:pStyle w:val="paragraph"/>
        <w:numPr>
          <w:ilvl w:val="1"/>
          <w:numId w:val="71"/>
        </w:numPr>
        <w:spacing w:line="360" w:lineRule="auto"/>
        <w:jc w:val="both"/>
        <w:textAlignment w:val="baseline"/>
        <w:rPr>
          <w:rFonts w:eastAsiaTheme="majorEastAsia"/>
          <w:szCs w:val="22"/>
        </w:rPr>
      </w:pPr>
      <w:r w:rsidRPr="004B2BE0">
        <w:rPr>
          <w:rFonts w:eastAsiaTheme="majorEastAsia"/>
          <w:b/>
          <w:bCs/>
          <w:szCs w:val="22"/>
        </w:rPr>
        <w:t>Gamified Learning:</w:t>
      </w:r>
    </w:p>
    <w:p w14:paraId="5E5C19D4"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1: </w:t>
      </w:r>
      <w:hyperlink r:id="rId66" w:history="1">
        <w:r w:rsidRPr="004B2BE0">
          <w:rPr>
            <w:rStyle w:val="Hyperlink"/>
            <w:rFonts w:eastAsiaTheme="majorEastAsia"/>
            <w:szCs w:val="22"/>
            <w:u w:val="none"/>
          </w:rPr>
          <w:t>Classcraft</w:t>
        </w:r>
      </w:hyperlink>
      <w:r w:rsidRPr="004B2BE0">
        <w:rPr>
          <w:rFonts w:eastAsiaTheme="majorEastAsia"/>
          <w:szCs w:val="22"/>
        </w:rPr>
        <w:t> - A platform that gamifies the classroom experience, encouraging student collaboration and engagement.</w:t>
      </w:r>
    </w:p>
    <w:p w14:paraId="0E57C504" w14:textId="28A93163"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2: </w:t>
      </w:r>
      <w:hyperlink r:id="rId67" w:history="1">
        <w:r w:rsidRPr="004B2BE0">
          <w:rPr>
            <w:rStyle w:val="Hyperlink"/>
            <w:rFonts w:eastAsiaTheme="majorEastAsia"/>
            <w:szCs w:val="22"/>
            <w:u w:val="none"/>
          </w:rPr>
          <w:t>Quizizz</w:t>
        </w:r>
      </w:hyperlink>
      <w:r w:rsidRPr="004B2BE0">
        <w:rPr>
          <w:rFonts w:eastAsiaTheme="majorEastAsia"/>
          <w:szCs w:val="22"/>
        </w:rPr>
        <w:t> </w:t>
      </w:r>
      <w:r>
        <w:rPr>
          <w:rFonts w:eastAsiaTheme="majorEastAsia"/>
          <w:szCs w:val="22"/>
        </w:rPr>
        <w:t>is a</w:t>
      </w:r>
      <w:r w:rsidRPr="004B2BE0">
        <w:rPr>
          <w:rFonts w:eastAsiaTheme="majorEastAsia"/>
          <w:szCs w:val="22"/>
        </w:rPr>
        <w:t xml:space="preserve"> gamified quiz platform that motivates students to learn through interactive quizzes and challenges.</w:t>
      </w:r>
    </w:p>
    <w:p w14:paraId="3D633AEA" w14:textId="29909F02"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3: </w:t>
      </w:r>
      <w:hyperlink r:id="rId68" w:history="1">
        <w:r w:rsidRPr="004B2BE0">
          <w:rPr>
            <w:rStyle w:val="Hyperlink"/>
            <w:rFonts w:eastAsiaTheme="majorEastAsia"/>
            <w:szCs w:val="22"/>
            <w:u w:val="none"/>
          </w:rPr>
          <w:t>Prodigy</w:t>
        </w:r>
      </w:hyperlink>
      <w:r w:rsidRPr="004B2BE0">
        <w:rPr>
          <w:rFonts w:eastAsiaTheme="majorEastAsia"/>
          <w:szCs w:val="22"/>
        </w:rPr>
        <w:t> </w:t>
      </w:r>
      <w:r>
        <w:rPr>
          <w:rFonts w:eastAsiaTheme="majorEastAsia"/>
          <w:szCs w:val="22"/>
        </w:rPr>
        <w:t>is a</w:t>
      </w:r>
      <w:r w:rsidRPr="004B2BE0">
        <w:rPr>
          <w:rFonts w:eastAsiaTheme="majorEastAsia"/>
          <w:szCs w:val="22"/>
        </w:rPr>
        <w:t xml:space="preserve"> math game that adapts content to student performance, making learning fun and engaging.</w:t>
      </w:r>
    </w:p>
    <w:p w14:paraId="74DB2BC8" w14:textId="77777777" w:rsidR="004B2BE0" w:rsidRPr="004B2BE0" w:rsidRDefault="004B2BE0" w:rsidP="004B2BE0">
      <w:pPr>
        <w:pStyle w:val="paragraph"/>
        <w:numPr>
          <w:ilvl w:val="1"/>
          <w:numId w:val="71"/>
        </w:numPr>
        <w:spacing w:line="360" w:lineRule="auto"/>
        <w:jc w:val="both"/>
        <w:textAlignment w:val="baseline"/>
        <w:rPr>
          <w:rFonts w:eastAsiaTheme="majorEastAsia"/>
          <w:szCs w:val="22"/>
        </w:rPr>
      </w:pPr>
      <w:r w:rsidRPr="004B2BE0">
        <w:rPr>
          <w:rFonts w:eastAsiaTheme="majorEastAsia"/>
          <w:b/>
          <w:bCs/>
          <w:szCs w:val="22"/>
        </w:rPr>
        <w:lastRenderedPageBreak/>
        <w:t>Collaborative Tools:</w:t>
      </w:r>
    </w:p>
    <w:p w14:paraId="172B9550" w14:textId="7339AD76"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1: </w:t>
      </w:r>
      <w:hyperlink r:id="rId69" w:history="1">
        <w:r w:rsidRPr="004B2BE0">
          <w:rPr>
            <w:rStyle w:val="Hyperlink"/>
            <w:rFonts w:eastAsiaTheme="majorEastAsia"/>
            <w:szCs w:val="22"/>
            <w:u w:val="none"/>
          </w:rPr>
          <w:t>Google Workspace for Education</w:t>
        </w:r>
      </w:hyperlink>
      <w:r>
        <w:rPr>
          <w:rFonts w:eastAsiaTheme="majorEastAsia"/>
          <w:szCs w:val="22"/>
        </w:rPr>
        <w:t>—This site offers collaborative tools like Google Docs and Google Slides for students to work on projects together</w:t>
      </w:r>
      <w:r w:rsidRPr="004B2BE0">
        <w:rPr>
          <w:rFonts w:eastAsiaTheme="majorEastAsia"/>
          <w:szCs w:val="22"/>
        </w:rPr>
        <w:t>.</w:t>
      </w:r>
    </w:p>
    <w:p w14:paraId="7E0BE910"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2: </w:t>
      </w:r>
      <w:hyperlink r:id="rId70" w:history="1">
        <w:r w:rsidRPr="004B2BE0">
          <w:rPr>
            <w:rStyle w:val="Hyperlink"/>
            <w:rFonts w:eastAsiaTheme="majorEastAsia"/>
            <w:szCs w:val="22"/>
            <w:u w:val="none"/>
          </w:rPr>
          <w:t>Padlet</w:t>
        </w:r>
      </w:hyperlink>
      <w:r w:rsidRPr="004B2BE0">
        <w:rPr>
          <w:rFonts w:eastAsiaTheme="majorEastAsia"/>
          <w:szCs w:val="22"/>
        </w:rPr>
        <w:t> - A digital canvas that allows students to collaborate, share ideas, and work on projects in real-time.</w:t>
      </w:r>
    </w:p>
    <w:p w14:paraId="29F90433"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3: </w:t>
      </w:r>
      <w:hyperlink r:id="rId71" w:history="1">
        <w:r w:rsidRPr="004B2BE0">
          <w:rPr>
            <w:rStyle w:val="Hyperlink"/>
            <w:rFonts w:eastAsiaTheme="majorEastAsia"/>
            <w:szCs w:val="22"/>
            <w:u w:val="none"/>
          </w:rPr>
          <w:t>Flipgrid</w:t>
        </w:r>
      </w:hyperlink>
      <w:r w:rsidRPr="004B2BE0">
        <w:rPr>
          <w:rFonts w:eastAsiaTheme="majorEastAsia"/>
          <w:szCs w:val="22"/>
        </w:rPr>
        <w:t> - A video discussion platform that promotes student collaboration and engagement through video responses.</w:t>
      </w:r>
    </w:p>
    <w:p w14:paraId="5122D5E5" w14:textId="77777777" w:rsidR="004B2BE0" w:rsidRPr="004B2BE0" w:rsidRDefault="004B2BE0" w:rsidP="004B2BE0">
      <w:pPr>
        <w:pStyle w:val="paragraph"/>
        <w:numPr>
          <w:ilvl w:val="1"/>
          <w:numId w:val="71"/>
        </w:numPr>
        <w:spacing w:line="360" w:lineRule="auto"/>
        <w:jc w:val="both"/>
        <w:textAlignment w:val="baseline"/>
        <w:rPr>
          <w:rFonts w:eastAsiaTheme="majorEastAsia"/>
          <w:szCs w:val="22"/>
        </w:rPr>
      </w:pPr>
      <w:r w:rsidRPr="004B2BE0">
        <w:rPr>
          <w:rFonts w:eastAsiaTheme="majorEastAsia"/>
          <w:b/>
          <w:bCs/>
          <w:szCs w:val="22"/>
        </w:rPr>
        <w:t>Augmented Reality (AR) and Virtual Reality (VR):</w:t>
      </w:r>
    </w:p>
    <w:p w14:paraId="407482F7"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1: </w:t>
      </w:r>
      <w:hyperlink r:id="rId72" w:history="1">
        <w:r w:rsidRPr="004B2BE0">
          <w:rPr>
            <w:rStyle w:val="Hyperlink"/>
            <w:rFonts w:eastAsiaTheme="majorEastAsia"/>
            <w:szCs w:val="22"/>
            <w:u w:val="none"/>
          </w:rPr>
          <w:t>Merge EDU</w:t>
        </w:r>
      </w:hyperlink>
      <w:r w:rsidRPr="004B2BE0">
        <w:rPr>
          <w:rFonts w:eastAsiaTheme="majorEastAsia"/>
          <w:szCs w:val="22"/>
        </w:rPr>
        <w:t> - Provides AR and VR educational experiences that immerse students in interactive learning environments.</w:t>
      </w:r>
    </w:p>
    <w:p w14:paraId="50D1103A"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2: </w:t>
      </w:r>
      <w:hyperlink r:id="rId73" w:history="1">
        <w:r w:rsidRPr="004B2BE0">
          <w:rPr>
            <w:rStyle w:val="Hyperlink"/>
            <w:rFonts w:eastAsiaTheme="majorEastAsia"/>
            <w:szCs w:val="22"/>
            <w:u w:val="none"/>
          </w:rPr>
          <w:t>Google Expeditions</w:t>
        </w:r>
      </w:hyperlink>
      <w:r w:rsidRPr="004B2BE0">
        <w:rPr>
          <w:rFonts w:eastAsiaTheme="majorEastAsia"/>
          <w:szCs w:val="22"/>
        </w:rPr>
        <w:t> - Offers virtual reality field trips and immersive experiences for students to explore various subjects.</w:t>
      </w:r>
    </w:p>
    <w:p w14:paraId="7F685A62" w14:textId="19F125A2"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3: </w:t>
      </w:r>
      <w:hyperlink r:id="rId74" w:history="1">
        <w:r w:rsidRPr="004B2BE0">
          <w:rPr>
            <w:rStyle w:val="Hyperlink"/>
            <w:rFonts w:eastAsiaTheme="majorEastAsia"/>
            <w:szCs w:val="22"/>
            <w:u w:val="none"/>
          </w:rPr>
          <w:t>ZSpace</w:t>
        </w:r>
      </w:hyperlink>
      <w:r w:rsidRPr="004B2BE0">
        <w:rPr>
          <w:rFonts w:eastAsiaTheme="majorEastAsia"/>
          <w:szCs w:val="22"/>
        </w:rPr>
        <w:t> </w:t>
      </w:r>
      <w:r w:rsidR="000456D6">
        <w:rPr>
          <w:rFonts w:eastAsiaTheme="majorEastAsia"/>
          <w:szCs w:val="22"/>
        </w:rPr>
        <w:t>is a</w:t>
      </w:r>
      <w:r w:rsidRPr="004B2BE0">
        <w:rPr>
          <w:rFonts w:eastAsiaTheme="majorEastAsia"/>
          <w:szCs w:val="22"/>
        </w:rPr>
        <w:t xml:space="preserve"> platform that combines AR and VR for interactive learning experiences in subjects like science and anatomy.</w:t>
      </w:r>
    </w:p>
    <w:p w14:paraId="61604F38" w14:textId="77777777" w:rsidR="004B2BE0" w:rsidRPr="004B2BE0" w:rsidRDefault="004B2BE0" w:rsidP="004B2BE0">
      <w:pPr>
        <w:pStyle w:val="paragraph"/>
        <w:numPr>
          <w:ilvl w:val="1"/>
          <w:numId w:val="71"/>
        </w:numPr>
        <w:spacing w:line="360" w:lineRule="auto"/>
        <w:jc w:val="both"/>
        <w:textAlignment w:val="baseline"/>
        <w:rPr>
          <w:rFonts w:eastAsiaTheme="majorEastAsia"/>
          <w:szCs w:val="22"/>
        </w:rPr>
      </w:pPr>
      <w:r w:rsidRPr="004B2BE0">
        <w:rPr>
          <w:rFonts w:eastAsiaTheme="majorEastAsia"/>
          <w:b/>
          <w:bCs/>
          <w:szCs w:val="22"/>
        </w:rPr>
        <w:t>Adaptive Assessment Tools:</w:t>
      </w:r>
    </w:p>
    <w:p w14:paraId="46CC0DA8" w14:textId="77777777"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1: </w:t>
      </w:r>
      <w:hyperlink r:id="rId75" w:history="1">
        <w:r w:rsidRPr="004B2BE0">
          <w:rPr>
            <w:rStyle w:val="Hyperlink"/>
            <w:rFonts w:eastAsiaTheme="majorEastAsia"/>
            <w:szCs w:val="22"/>
            <w:u w:val="none"/>
          </w:rPr>
          <w:t>Edulastic</w:t>
        </w:r>
      </w:hyperlink>
      <w:r w:rsidRPr="004B2BE0">
        <w:rPr>
          <w:rFonts w:eastAsiaTheme="majorEastAsia"/>
          <w:szCs w:val="22"/>
        </w:rPr>
        <w:t> - An adaptive assessment platform that adjusts questions based on student responses and provides instant feedback.</w:t>
      </w:r>
    </w:p>
    <w:p w14:paraId="1D34B89B" w14:textId="5B9F4A26" w:rsidR="004B2BE0" w:rsidRP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2: </w:t>
      </w:r>
      <w:hyperlink r:id="rId76" w:history="1">
        <w:r w:rsidRPr="004B2BE0">
          <w:rPr>
            <w:rStyle w:val="Hyperlink"/>
            <w:rFonts w:eastAsiaTheme="majorEastAsia"/>
            <w:szCs w:val="22"/>
            <w:u w:val="none"/>
          </w:rPr>
          <w:t>Formative</w:t>
        </w:r>
      </w:hyperlink>
      <w:r w:rsidRPr="004B2BE0">
        <w:rPr>
          <w:rFonts w:eastAsiaTheme="majorEastAsia"/>
          <w:szCs w:val="22"/>
        </w:rPr>
        <w:t xml:space="preserve"> - </w:t>
      </w:r>
      <w:r>
        <w:rPr>
          <w:rFonts w:eastAsiaTheme="majorEastAsia"/>
          <w:szCs w:val="22"/>
        </w:rPr>
        <w:t>Teachers can</w:t>
      </w:r>
      <w:r w:rsidRPr="004B2BE0">
        <w:rPr>
          <w:rFonts w:eastAsiaTheme="majorEastAsia"/>
          <w:szCs w:val="22"/>
        </w:rPr>
        <w:t xml:space="preserve"> create adaptive assessments and monitor student progress in real-time.</w:t>
      </w:r>
    </w:p>
    <w:p w14:paraId="0A9ACC3B" w14:textId="77777777" w:rsidR="004B2BE0" w:rsidRDefault="004B2BE0" w:rsidP="004B2BE0">
      <w:pPr>
        <w:pStyle w:val="paragraph"/>
        <w:numPr>
          <w:ilvl w:val="2"/>
          <w:numId w:val="71"/>
        </w:numPr>
        <w:spacing w:before="0" w:beforeAutospacing="0" w:after="0" w:afterAutospacing="0" w:line="360" w:lineRule="auto"/>
        <w:jc w:val="both"/>
        <w:textAlignment w:val="baseline"/>
        <w:rPr>
          <w:rFonts w:eastAsiaTheme="majorEastAsia"/>
          <w:szCs w:val="22"/>
        </w:rPr>
      </w:pPr>
      <w:r w:rsidRPr="004B2BE0">
        <w:rPr>
          <w:rFonts w:eastAsiaTheme="majorEastAsia"/>
          <w:szCs w:val="22"/>
        </w:rPr>
        <w:t>Resource 3: </w:t>
      </w:r>
      <w:hyperlink r:id="rId77" w:history="1">
        <w:r w:rsidRPr="004B2BE0">
          <w:rPr>
            <w:rStyle w:val="Hyperlink"/>
            <w:rFonts w:eastAsiaTheme="majorEastAsia"/>
            <w:szCs w:val="22"/>
            <w:u w:val="none"/>
          </w:rPr>
          <w:t>MasteryConnect</w:t>
        </w:r>
      </w:hyperlink>
      <w:r w:rsidRPr="004B2BE0">
        <w:rPr>
          <w:rFonts w:eastAsiaTheme="majorEastAsia"/>
          <w:szCs w:val="22"/>
        </w:rPr>
        <w:t> - Offers adaptive assessments and tools for tracking student mastery and progress.</w:t>
      </w:r>
    </w:p>
    <w:p w14:paraId="49B1911F" w14:textId="77777777" w:rsidR="00E31696" w:rsidRDefault="00E31696" w:rsidP="00993920">
      <w:pPr>
        <w:pStyle w:val="paragraph"/>
        <w:spacing w:before="0" w:beforeAutospacing="0" w:after="0" w:afterAutospacing="0" w:line="360" w:lineRule="auto"/>
        <w:ind w:left="2160"/>
        <w:jc w:val="both"/>
        <w:textAlignment w:val="baseline"/>
        <w:rPr>
          <w:rFonts w:eastAsiaTheme="majorEastAsia"/>
          <w:szCs w:val="22"/>
        </w:rPr>
      </w:pPr>
    </w:p>
    <w:p w14:paraId="277ECA36" w14:textId="77777777" w:rsidR="00E31696" w:rsidRDefault="00E31696" w:rsidP="00993920">
      <w:pPr>
        <w:pStyle w:val="paragraph"/>
        <w:spacing w:before="0" w:beforeAutospacing="0" w:after="0" w:afterAutospacing="0" w:line="360" w:lineRule="auto"/>
        <w:ind w:left="2160"/>
        <w:jc w:val="both"/>
        <w:textAlignment w:val="baseline"/>
        <w:rPr>
          <w:rFonts w:eastAsiaTheme="majorEastAsia"/>
          <w:szCs w:val="22"/>
        </w:rPr>
      </w:pPr>
    </w:p>
    <w:p w14:paraId="5D2C4F58" w14:textId="77777777" w:rsidR="00E31696" w:rsidRDefault="00E31696" w:rsidP="00993920">
      <w:pPr>
        <w:pStyle w:val="paragraph"/>
        <w:spacing w:before="0" w:beforeAutospacing="0" w:after="0" w:afterAutospacing="0" w:line="360" w:lineRule="auto"/>
        <w:ind w:left="2160"/>
        <w:jc w:val="both"/>
        <w:textAlignment w:val="baseline"/>
        <w:rPr>
          <w:rFonts w:eastAsiaTheme="majorEastAsia"/>
          <w:szCs w:val="22"/>
        </w:rPr>
      </w:pPr>
    </w:p>
    <w:p w14:paraId="22056C80" w14:textId="77777777" w:rsidR="00E31696" w:rsidRDefault="00E31696" w:rsidP="00993920">
      <w:pPr>
        <w:pStyle w:val="paragraph"/>
        <w:spacing w:before="0" w:beforeAutospacing="0" w:after="0" w:afterAutospacing="0" w:line="360" w:lineRule="auto"/>
        <w:ind w:left="2160"/>
        <w:jc w:val="both"/>
        <w:textAlignment w:val="baseline"/>
        <w:rPr>
          <w:rFonts w:eastAsiaTheme="majorEastAsia"/>
          <w:szCs w:val="22"/>
        </w:rPr>
      </w:pPr>
    </w:p>
    <w:p w14:paraId="7E7DD6B8" w14:textId="77777777" w:rsidR="00E31696" w:rsidRDefault="00E31696" w:rsidP="00993920">
      <w:pPr>
        <w:pStyle w:val="paragraph"/>
        <w:spacing w:before="0" w:beforeAutospacing="0" w:after="0" w:afterAutospacing="0" w:line="360" w:lineRule="auto"/>
        <w:ind w:left="2160"/>
        <w:jc w:val="both"/>
        <w:textAlignment w:val="baseline"/>
        <w:rPr>
          <w:rFonts w:eastAsiaTheme="majorEastAsia"/>
          <w:szCs w:val="22"/>
        </w:rPr>
      </w:pPr>
    </w:p>
    <w:p w14:paraId="5EFBFB74" w14:textId="77777777" w:rsidR="00E31696" w:rsidRDefault="00E31696" w:rsidP="00993920">
      <w:pPr>
        <w:pStyle w:val="paragraph"/>
        <w:spacing w:before="0" w:beforeAutospacing="0" w:after="0" w:afterAutospacing="0" w:line="360" w:lineRule="auto"/>
        <w:ind w:left="2160"/>
        <w:jc w:val="both"/>
        <w:textAlignment w:val="baseline"/>
        <w:rPr>
          <w:rFonts w:eastAsiaTheme="majorEastAsia"/>
          <w:szCs w:val="22"/>
        </w:rPr>
      </w:pPr>
    </w:p>
    <w:p w14:paraId="56B76715" w14:textId="77777777" w:rsidR="00E31696" w:rsidRDefault="00E31696" w:rsidP="00993920">
      <w:pPr>
        <w:pStyle w:val="paragraph"/>
        <w:spacing w:before="0" w:beforeAutospacing="0" w:after="0" w:afterAutospacing="0" w:line="360" w:lineRule="auto"/>
        <w:ind w:left="2160"/>
        <w:jc w:val="both"/>
        <w:textAlignment w:val="baseline"/>
        <w:rPr>
          <w:rFonts w:eastAsiaTheme="majorEastAsia"/>
          <w:szCs w:val="22"/>
        </w:rPr>
      </w:pPr>
    </w:p>
    <w:p w14:paraId="277F9BFF" w14:textId="77777777" w:rsidR="00E31696" w:rsidRDefault="00E31696" w:rsidP="00993920">
      <w:pPr>
        <w:pStyle w:val="paragraph"/>
        <w:spacing w:before="0" w:beforeAutospacing="0" w:after="0" w:afterAutospacing="0" w:line="360" w:lineRule="auto"/>
        <w:ind w:left="2160"/>
        <w:jc w:val="both"/>
        <w:textAlignment w:val="baseline"/>
        <w:rPr>
          <w:rFonts w:eastAsiaTheme="majorEastAsia"/>
          <w:szCs w:val="22"/>
        </w:rPr>
      </w:pPr>
    </w:p>
    <w:p w14:paraId="6E91BE27" w14:textId="77777777" w:rsidR="00E31696" w:rsidRDefault="00E31696" w:rsidP="00993920">
      <w:pPr>
        <w:pStyle w:val="paragraph"/>
        <w:spacing w:before="0" w:beforeAutospacing="0" w:after="0" w:afterAutospacing="0" w:line="360" w:lineRule="auto"/>
        <w:ind w:left="2160"/>
        <w:jc w:val="both"/>
        <w:textAlignment w:val="baseline"/>
        <w:rPr>
          <w:rFonts w:eastAsiaTheme="majorEastAsia"/>
          <w:szCs w:val="22"/>
        </w:rPr>
      </w:pPr>
    </w:p>
    <w:p w14:paraId="68759728" w14:textId="77777777" w:rsidR="00E31696" w:rsidRDefault="00E31696" w:rsidP="00993920">
      <w:pPr>
        <w:pStyle w:val="paragraph"/>
        <w:spacing w:before="0" w:beforeAutospacing="0" w:after="0" w:afterAutospacing="0" w:line="360" w:lineRule="auto"/>
        <w:ind w:left="2160"/>
        <w:jc w:val="both"/>
        <w:textAlignment w:val="baseline"/>
        <w:rPr>
          <w:rFonts w:eastAsiaTheme="majorEastAsia"/>
          <w:szCs w:val="22"/>
        </w:rPr>
      </w:pPr>
    </w:p>
    <w:p w14:paraId="3D7596CB" w14:textId="77777777" w:rsidR="00E31696" w:rsidRDefault="00E31696" w:rsidP="00993920">
      <w:pPr>
        <w:pStyle w:val="paragraph"/>
        <w:spacing w:before="0" w:beforeAutospacing="0" w:after="0" w:afterAutospacing="0" w:line="360" w:lineRule="auto"/>
        <w:ind w:left="2160"/>
        <w:jc w:val="both"/>
        <w:textAlignment w:val="baseline"/>
        <w:rPr>
          <w:rFonts w:eastAsiaTheme="majorEastAsia"/>
          <w:szCs w:val="22"/>
        </w:rPr>
      </w:pPr>
    </w:p>
    <w:p w14:paraId="4B28A61A" w14:textId="25323256" w:rsidR="00E31696" w:rsidRPr="00E31696" w:rsidRDefault="00E31696" w:rsidP="00E31696">
      <w:pPr>
        <w:pStyle w:val="paragraph"/>
        <w:spacing w:before="0" w:beforeAutospacing="0" w:after="0" w:afterAutospacing="0" w:line="360" w:lineRule="auto"/>
        <w:jc w:val="both"/>
        <w:textAlignment w:val="baseline"/>
        <w:rPr>
          <w:rFonts w:eastAsiaTheme="majorEastAsia"/>
          <w:szCs w:val="22"/>
        </w:rPr>
      </w:pPr>
      <w:r w:rsidRPr="00E31696">
        <w:rPr>
          <w:rStyle w:val="normaltextrun"/>
          <w:rFonts w:asciiTheme="majorBidi" w:eastAsiaTheme="majorEastAsia" w:hAnsiTheme="majorBidi" w:cstheme="majorBidi"/>
          <w:b/>
          <w:bCs/>
          <w:color w:val="000000"/>
          <w:sz w:val="28"/>
          <w:highlight w:val="yellow"/>
          <w:u w:val="single"/>
        </w:rPr>
        <w:lastRenderedPageBreak/>
        <w:t>Assessment</w:t>
      </w:r>
      <w:r w:rsidRPr="00E31696">
        <w:rPr>
          <w:rStyle w:val="normaltextrun"/>
          <w:rFonts w:asciiTheme="majorBidi" w:eastAsiaTheme="majorEastAsia" w:hAnsiTheme="majorBidi" w:cstheme="majorBidi"/>
          <w:b/>
          <w:bCs/>
          <w:color w:val="000000"/>
          <w:sz w:val="28"/>
          <w:u w:val="single"/>
        </w:rPr>
        <w:t> </w:t>
      </w:r>
      <w:r>
        <w:rPr>
          <w:rFonts w:eastAsiaTheme="majorEastAsia"/>
          <w:szCs w:val="22"/>
        </w:rPr>
        <w:t>:</w:t>
      </w:r>
      <w:r w:rsidRPr="00E31696">
        <w:rPr>
          <w:rFonts w:eastAsiaTheme="majorEastAsia"/>
          <w:szCs w:val="22"/>
        </w:rPr>
        <w:t> </w:t>
      </w:r>
    </w:p>
    <w:p w14:paraId="6030A65A" w14:textId="77777777" w:rsidR="00E31696" w:rsidRDefault="00E31696" w:rsidP="00E31696">
      <w:pPr>
        <w:pStyle w:val="paragraph"/>
        <w:spacing w:before="0" w:beforeAutospacing="0" w:after="0" w:afterAutospacing="0" w:line="360" w:lineRule="auto"/>
        <w:jc w:val="both"/>
        <w:textAlignment w:val="baseline"/>
        <w:rPr>
          <w:rFonts w:eastAsiaTheme="majorEastAsia"/>
          <w:b/>
          <w:bCs/>
        </w:rPr>
      </w:pPr>
    </w:p>
    <w:p w14:paraId="3FED80B9" w14:textId="32E6ED76" w:rsidR="00E31696" w:rsidRPr="00E31696" w:rsidRDefault="00E31696" w:rsidP="00E31696">
      <w:pPr>
        <w:pStyle w:val="paragraph"/>
        <w:spacing w:before="0" w:beforeAutospacing="0" w:after="0" w:afterAutospacing="0" w:line="360" w:lineRule="auto"/>
        <w:jc w:val="both"/>
        <w:textAlignment w:val="baseline"/>
        <w:rPr>
          <w:rFonts w:eastAsiaTheme="majorEastAsia"/>
          <w:b/>
          <w:bCs/>
          <w:sz w:val="28"/>
          <w:szCs w:val="28"/>
        </w:rPr>
      </w:pPr>
      <w:r w:rsidRPr="00E31696">
        <w:rPr>
          <w:rFonts w:eastAsiaTheme="majorEastAsia"/>
          <w:b/>
          <w:bCs/>
          <w:sz w:val="28"/>
          <w:szCs w:val="28"/>
        </w:rPr>
        <w:t>Real-time Questioning and Feedback</w:t>
      </w:r>
    </w:p>
    <w:p w14:paraId="156FFD3F" w14:textId="77777777" w:rsidR="00E31696" w:rsidRPr="00E31696" w:rsidRDefault="00E31696" w:rsidP="00E31696">
      <w:pPr>
        <w:pStyle w:val="paragraph"/>
        <w:numPr>
          <w:ilvl w:val="0"/>
          <w:numId w:val="72"/>
        </w:numPr>
        <w:spacing w:line="360" w:lineRule="auto"/>
        <w:jc w:val="both"/>
        <w:textAlignment w:val="baseline"/>
        <w:rPr>
          <w:rFonts w:eastAsiaTheme="majorEastAsia"/>
        </w:rPr>
      </w:pPr>
      <w:r w:rsidRPr="00E31696">
        <w:rPr>
          <w:rFonts w:eastAsiaTheme="majorEastAsia"/>
          <w:b/>
          <w:bCs/>
        </w:rPr>
        <w:t>What is the primary benefit of AI-powered real-time questioning in educational settings?</w:t>
      </w:r>
    </w:p>
    <w:p w14:paraId="04530AAB"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Increases the time it takes to receive feedback</w:t>
      </w:r>
    </w:p>
    <w:p w14:paraId="00CCFF1E"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B) Reduces student interaction during lessons</w:t>
      </w:r>
    </w:p>
    <w:p w14:paraId="5363CFD4"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C) Enhances understanding through immediate feedback</w:t>
      </w:r>
      <w:r w:rsidRPr="00E31696">
        <w:rPr>
          <w:rFonts w:eastAsiaTheme="majorEastAsia"/>
        </w:rPr>
        <w:t xml:space="preserve"> </w:t>
      </w:r>
      <w:r w:rsidRPr="00E31696">
        <w:rPr>
          <w:rFonts w:eastAsiaTheme="majorEastAsia"/>
          <w:b/>
          <w:bCs/>
        </w:rPr>
        <w:t>(Correct Answer)</w:t>
      </w:r>
    </w:p>
    <w:p w14:paraId="3728DF1E"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Limits the types of questions students can ask</w:t>
      </w:r>
    </w:p>
    <w:p w14:paraId="360464CE" w14:textId="77777777" w:rsidR="00E31696" w:rsidRPr="00E31696" w:rsidRDefault="00E31696" w:rsidP="00E31696">
      <w:pPr>
        <w:pStyle w:val="paragraph"/>
        <w:numPr>
          <w:ilvl w:val="0"/>
          <w:numId w:val="72"/>
        </w:numPr>
        <w:spacing w:line="360" w:lineRule="auto"/>
        <w:jc w:val="both"/>
        <w:textAlignment w:val="baseline"/>
        <w:rPr>
          <w:rFonts w:eastAsiaTheme="majorEastAsia"/>
        </w:rPr>
      </w:pPr>
      <w:r w:rsidRPr="00E31696">
        <w:rPr>
          <w:rFonts w:eastAsiaTheme="majorEastAsia"/>
          <w:b/>
          <w:bCs/>
        </w:rPr>
        <w:t>How does real-time feedback from AI-powered tools impact student learning?</w:t>
      </w:r>
    </w:p>
    <w:p w14:paraId="619C03AF"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Discourages active participation</w:t>
      </w:r>
    </w:p>
    <w:p w14:paraId="39462A0A"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B) Delays the learning process</w:t>
      </w:r>
    </w:p>
    <w:p w14:paraId="53C796D3"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C) Promotes a passive learning environment</w:t>
      </w:r>
    </w:p>
    <w:p w14:paraId="2AF20AA6"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D) Keeps students actively involved</w:t>
      </w:r>
      <w:r w:rsidRPr="00E31696">
        <w:rPr>
          <w:rFonts w:eastAsiaTheme="majorEastAsia"/>
        </w:rPr>
        <w:t xml:space="preserve"> </w:t>
      </w:r>
      <w:r w:rsidRPr="00E31696">
        <w:rPr>
          <w:rFonts w:eastAsiaTheme="majorEastAsia"/>
          <w:b/>
          <w:bCs/>
        </w:rPr>
        <w:t>(Correct Answer)</w:t>
      </w:r>
    </w:p>
    <w:p w14:paraId="228F4EA9" w14:textId="77777777" w:rsidR="00E31696" w:rsidRPr="00E31696" w:rsidRDefault="00E31696" w:rsidP="00E31696">
      <w:pPr>
        <w:pStyle w:val="paragraph"/>
        <w:spacing w:before="0" w:beforeAutospacing="0" w:after="0" w:afterAutospacing="0" w:line="360" w:lineRule="auto"/>
        <w:textAlignment w:val="baseline"/>
        <w:rPr>
          <w:rFonts w:eastAsiaTheme="majorEastAsia"/>
          <w:b/>
          <w:bCs/>
          <w:sz w:val="28"/>
          <w:szCs w:val="28"/>
        </w:rPr>
      </w:pPr>
      <w:r w:rsidRPr="00E31696">
        <w:rPr>
          <w:rFonts w:eastAsiaTheme="majorEastAsia"/>
          <w:b/>
          <w:bCs/>
          <w:sz w:val="28"/>
          <w:szCs w:val="28"/>
        </w:rPr>
        <w:t>Interactive Simulations</w:t>
      </w:r>
    </w:p>
    <w:p w14:paraId="6EC96064" w14:textId="77777777" w:rsidR="00E31696" w:rsidRPr="00E31696" w:rsidRDefault="00E31696" w:rsidP="00E31696">
      <w:pPr>
        <w:pStyle w:val="paragraph"/>
        <w:numPr>
          <w:ilvl w:val="0"/>
          <w:numId w:val="73"/>
        </w:numPr>
        <w:spacing w:line="360" w:lineRule="auto"/>
        <w:jc w:val="both"/>
        <w:textAlignment w:val="baseline"/>
        <w:rPr>
          <w:rFonts w:eastAsiaTheme="majorEastAsia"/>
        </w:rPr>
      </w:pPr>
      <w:r w:rsidRPr="00E31696">
        <w:rPr>
          <w:rFonts w:eastAsiaTheme="majorEastAsia"/>
          <w:b/>
          <w:bCs/>
        </w:rPr>
        <w:t>AI-powered interactive simulations allow students to:</w:t>
      </w:r>
    </w:p>
    <w:p w14:paraId="3E83C29B"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Only observe virtual environments passively</w:t>
      </w:r>
    </w:p>
    <w:p w14:paraId="5FCD8BE6"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B) Experiment and interact with complex concepts</w:t>
      </w:r>
      <w:r w:rsidRPr="00E31696">
        <w:rPr>
          <w:rFonts w:eastAsiaTheme="majorEastAsia"/>
        </w:rPr>
        <w:t xml:space="preserve"> </w:t>
      </w:r>
      <w:r w:rsidRPr="00E31696">
        <w:rPr>
          <w:rFonts w:eastAsiaTheme="majorEastAsia"/>
          <w:b/>
          <w:bCs/>
        </w:rPr>
        <w:t>(Correct Answer)</w:t>
      </w:r>
    </w:p>
    <w:p w14:paraId="6B7CDD5B"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C) Avoid engaging with the learning material</w:t>
      </w:r>
    </w:p>
    <w:p w14:paraId="3044CDFE" w14:textId="77777777" w:rsid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Focus solely on theoretical knowledge</w:t>
      </w:r>
    </w:p>
    <w:p w14:paraId="4A085E19" w14:textId="77777777" w:rsidR="00E31696" w:rsidRPr="00E31696" w:rsidRDefault="00E31696" w:rsidP="00E31696">
      <w:pPr>
        <w:pStyle w:val="paragraph"/>
        <w:spacing w:line="360" w:lineRule="auto"/>
        <w:ind w:left="1440"/>
        <w:jc w:val="both"/>
        <w:textAlignment w:val="baseline"/>
        <w:rPr>
          <w:rFonts w:eastAsiaTheme="majorEastAsia"/>
        </w:rPr>
      </w:pPr>
    </w:p>
    <w:p w14:paraId="5A9F4C55" w14:textId="77777777" w:rsidR="00E31696" w:rsidRPr="00E31696" w:rsidRDefault="00E31696" w:rsidP="00E31696">
      <w:pPr>
        <w:pStyle w:val="paragraph"/>
        <w:numPr>
          <w:ilvl w:val="0"/>
          <w:numId w:val="73"/>
        </w:numPr>
        <w:spacing w:line="360" w:lineRule="auto"/>
        <w:jc w:val="both"/>
        <w:textAlignment w:val="baseline"/>
        <w:rPr>
          <w:rFonts w:eastAsiaTheme="majorEastAsia"/>
        </w:rPr>
      </w:pPr>
      <w:r w:rsidRPr="00E31696">
        <w:rPr>
          <w:rFonts w:eastAsiaTheme="majorEastAsia"/>
          <w:b/>
          <w:bCs/>
        </w:rPr>
        <w:lastRenderedPageBreak/>
        <w:t>What is the purpose of using interactive simulations in education?</w:t>
      </w:r>
    </w:p>
    <w:p w14:paraId="2C404886"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To reduce classroom interaction</w:t>
      </w:r>
    </w:p>
    <w:p w14:paraId="392B08E2"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B) To enhance understanding through practical application</w:t>
      </w:r>
      <w:r w:rsidRPr="00E31696">
        <w:rPr>
          <w:rFonts w:eastAsiaTheme="majorEastAsia"/>
        </w:rPr>
        <w:t xml:space="preserve"> </w:t>
      </w:r>
      <w:r w:rsidRPr="00E31696">
        <w:rPr>
          <w:rFonts w:eastAsiaTheme="majorEastAsia"/>
          <w:b/>
          <w:bCs/>
        </w:rPr>
        <w:t>(Correct Answer)</w:t>
      </w:r>
    </w:p>
    <w:p w14:paraId="43009587"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C) To limit student exposure to new technologies</w:t>
      </w:r>
    </w:p>
    <w:p w14:paraId="08752434" w14:textId="77777777" w:rsid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To simplify the curriculum content</w:t>
      </w:r>
    </w:p>
    <w:p w14:paraId="18E1B34E" w14:textId="77777777" w:rsidR="00E31696" w:rsidRPr="00E31696" w:rsidRDefault="00E31696" w:rsidP="00E31696">
      <w:pPr>
        <w:pStyle w:val="paragraph"/>
        <w:spacing w:line="360" w:lineRule="auto"/>
        <w:jc w:val="both"/>
        <w:textAlignment w:val="baseline"/>
        <w:rPr>
          <w:rFonts w:eastAsiaTheme="majorEastAsia"/>
          <w:b/>
          <w:bCs/>
          <w:sz w:val="28"/>
          <w:szCs w:val="28"/>
        </w:rPr>
      </w:pPr>
      <w:r w:rsidRPr="00E31696">
        <w:rPr>
          <w:rFonts w:eastAsiaTheme="majorEastAsia"/>
          <w:b/>
          <w:bCs/>
          <w:sz w:val="28"/>
          <w:szCs w:val="28"/>
        </w:rPr>
        <w:t>Personalized Learning Experiences</w:t>
      </w:r>
    </w:p>
    <w:p w14:paraId="25A87F0B" w14:textId="77777777" w:rsidR="00E31696" w:rsidRPr="00E31696" w:rsidRDefault="00E31696" w:rsidP="00E31696">
      <w:pPr>
        <w:pStyle w:val="paragraph"/>
        <w:numPr>
          <w:ilvl w:val="0"/>
          <w:numId w:val="74"/>
        </w:numPr>
        <w:spacing w:line="360" w:lineRule="auto"/>
        <w:jc w:val="both"/>
        <w:textAlignment w:val="baseline"/>
        <w:rPr>
          <w:rFonts w:eastAsiaTheme="majorEastAsia"/>
        </w:rPr>
      </w:pPr>
      <w:r w:rsidRPr="00E31696">
        <w:rPr>
          <w:rFonts w:eastAsiaTheme="majorEastAsia"/>
          <w:b/>
          <w:bCs/>
        </w:rPr>
        <w:t>AI customizes learning experiences by analyzing:</w:t>
      </w:r>
    </w:p>
    <w:p w14:paraId="4C1E9C51"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Only the teacher's teaching style</w:t>
      </w:r>
    </w:p>
    <w:p w14:paraId="4D5FA8AA"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B) Randomly selected content</w:t>
      </w:r>
    </w:p>
    <w:p w14:paraId="69D66868"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C) Student performance and preferences</w:t>
      </w:r>
      <w:r w:rsidRPr="00E31696">
        <w:rPr>
          <w:rFonts w:eastAsiaTheme="majorEastAsia"/>
        </w:rPr>
        <w:t xml:space="preserve"> </w:t>
      </w:r>
      <w:r w:rsidRPr="00E31696">
        <w:rPr>
          <w:rFonts w:eastAsiaTheme="majorEastAsia"/>
          <w:b/>
          <w:bCs/>
        </w:rPr>
        <w:t>(Correct Answer)</w:t>
      </w:r>
    </w:p>
    <w:p w14:paraId="61705823"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Generic educational standards</w:t>
      </w:r>
    </w:p>
    <w:p w14:paraId="2DF2284F" w14:textId="77777777" w:rsidR="00E31696" w:rsidRPr="00E31696" w:rsidRDefault="00E31696" w:rsidP="00E31696">
      <w:pPr>
        <w:pStyle w:val="paragraph"/>
        <w:numPr>
          <w:ilvl w:val="0"/>
          <w:numId w:val="74"/>
        </w:numPr>
        <w:spacing w:line="360" w:lineRule="auto"/>
        <w:jc w:val="both"/>
        <w:textAlignment w:val="baseline"/>
        <w:rPr>
          <w:rFonts w:eastAsiaTheme="majorEastAsia"/>
        </w:rPr>
      </w:pPr>
      <w:r w:rsidRPr="00E31696">
        <w:rPr>
          <w:rFonts w:eastAsiaTheme="majorEastAsia"/>
          <w:b/>
          <w:bCs/>
        </w:rPr>
        <w:t>Personalized learning experiences through AI help ensure that:</w:t>
      </w:r>
    </w:p>
    <w:p w14:paraId="3E012043"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All students receive the same lessons</w:t>
      </w:r>
    </w:p>
    <w:p w14:paraId="4C3F81B5"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B) Each student's learning is optimized to their needs</w:t>
      </w:r>
      <w:r w:rsidRPr="00E31696">
        <w:rPr>
          <w:rFonts w:eastAsiaTheme="majorEastAsia"/>
        </w:rPr>
        <w:t xml:space="preserve"> </w:t>
      </w:r>
      <w:r w:rsidRPr="00E31696">
        <w:rPr>
          <w:rFonts w:eastAsiaTheme="majorEastAsia"/>
          <w:b/>
          <w:bCs/>
        </w:rPr>
        <w:t>(Correct Answer)</w:t>
      </w:r>
    </w:p>
    <w:p w14:paraId="3B5FCEA7"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C) Learning progresses at a uniform pace for all</w:t>
      </w:r>
    </w:p>
    <w:p w14:paraId="6587A499"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Students have reduced interactive opportunities</w:t>
      </w:r>
    </w:p>
    <w:p w14:paraId="1FC269CF" w14:textId="77777777" w:rsidR="00E31696" w:rsidRPr="00E31696" w:rsidRDefault="00E31696" w:rsidP="00E31696">
      <w:pPr>
        <w:pStyle w:val="paragraph"/>
        <w:spacing w:line="360" w:lineRule="auto"/>
        <w:jc w:val="both"/>
        <w:textAlignment w:val="baseline"/>
        <w:rPr>
          <w:rFonts w:eastAsiaTheme="majorEastAsia"/>
          <w:b/>
          <w:bCs/>
          <w:sz w:val="28"/>
          <w:szCs w:val="28"/>
        </w:rPr>
      </w:pPr>
      <w:r w:rsidRPr="00E31696">
        <w:rPr>
          <w:rFonts w:eastAsiaTheme="majorEastAsia"/>
          <w:b/>
          <w:bCs/>
          <w:sz w:val="28"/>
          <w:szCs w:val="28"/>
        </w:rPr>
        <w:t>Gamified Learning</w:t>
      </w:r>
    </w:p>
    <w:p w14:paraId="0061F714" w14:textId="77777777" w:rsidR="00E31696" w:rsidRPr="00E31696" w:rsidRDefault="00E31696" w:rsidP="00E31696">
      <w:pPr>
        <w:pStyle w:val="paragraph"/>
        <w:numPr>
          <w:ilvl w:val="0"/>
          <w:numId w:val="75"/>
        </w:numPr>
        <w:spacing w:line="360" w:lineRule="auto"/>
        <w:jc w:val="both"/>
        <w:textAlignment w:val="baseline"/>
        <w:rPr>
          <w:rFonts w:eastAsiaTheme="majorEastAsia"/>
        </w:rPr>
      </w:pPr>
      <w:r w:rsidRPr="00E31696">
        <w:rPr>
          <w:rFonts w:eastAsiaTheme="majorEastAsia"/>
          <w:b/>
          <w:bCs/>
        </w:rPr>
        <w:t>Which elements do AI-powered educational platforms incorporate to maintain engagement?</w:t>
      </w:r>
    </w:p>
    <w:p w14:paraId="49507BAE"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Long lectures and reading assignments</w:t>
      </w:r>
    </w:p>
    <w:p w14:paraId="2FA58BA5"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lastRenderedPageBreak/>
        <w:t>B) Gamification elements like rewards and badges</w:t>
      </w:r>
      <w:r w:rsidRPr="00E31696">
        <w:rPr>
          <w:rFonts w:eastAsiaTheme="majorEastAsia"/>
        </w:rPr>
        <w:t xml:space="preserve"> </w:t>
      </w:r>
      <w:r w:rsidRPr="00E31696">
        <w:rPr>
          <w:rFonts w:eastAsiaTheme="majorEastAsia"/>
          <w:b/>
          <w:bCs/>
        </w:rPr>
        <w:t>(Correct Answer)</w:t>
      </w:r>
    </w:p>
    <w:p w14:paraId="7CEAFB1A"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C) Standardized tests without feedback</w:t>
      </w:r>
    </w:p>
    <w:p w14:paraId="5DAFFD32"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Non-interactive video content</w:t>
      </w:r>
    </w:p>
    <w:p w14:paraId="43913E9B" w14:textId="77777777" w:rsidR="00E31696" w:rsidRPr="00E31696" w:rsidRDefault="00E31696" w:rsidP="00E31696">
      <w:pPr>
        <w:pStyle w:val="paragraph"/>
        <w:numPr>
          <w:ilvl w:val="0"/>
          <w:numId w:val="75"/>
        </w:numPr>
        <w:spacing w:line="360" w:lineRule="auto"/>
        <w:jc w:val="both"/>
        <w:textAlignment w:val="baseline"/>
        <w:rPr>
          <w:rFonts w:eastAsiaTheme="majorEastAsia"/>
        </w:rPr>
      </w:pPr>
      <w:r w:rsidRPr="00E31696">
        <w:rPr>
          <w:rFonts w:eastAsiaTheme="majorEastAsia"/>
          <w:b/>
          <w:bCs/>
        </w:rPr>
        <w:t>How does gamification affect student motivation?</w:t>
      </w:r>
    </w:p>
    <w:p w14:paraId="361B992D"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Decreases interest in academic subjects</w:t>
      </w:r>
    </w:p>
    <w:p w14:paraId="5BD01728"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B) Reduces the need for active participation</w:t>
      </w:r>
    </w:p>
    <w:p w14:paraId="59154221"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C) Increases motivation and engagement</w:t>
      </w:r>
      <w:r w:rsidRPr="00E31696">
        <w:rPr>
          <w:rFonts w:eastAsiaTheme="majorEastAsia"/>
        </w:rPr>
        <w:t xml:space="preserve"> </w:t>
      </w:r>
      <w:r w:rsidRPr="00E31696">
        <w:rPr>
          <w:rFonts w:eastAsiaTheme="majorEastAsia"/>
          <w:b/>
          <w:bCs/>
        </w:rPr>
        <w:t>(Correct Answer)</w:t>
      </w:r>
    </w:p>
    <w:p w14:paraId="1F96DBB5"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Promotes memorization without understanding</w:t>
      </w:r>
    </w:p>
    <w:p w14:paraId="797781EC" w14:textId="77777777" w:rsidR="00E31696" w:rsidRPr="00E31696" w:rsidRDefault="00E31696" w:rsidP="00E31696">
      <w:pPr>
        <w:pStyle w:val="paragraph"/>
        <w:spacing w:line="360" w:lineRule="auto"/>
        <w:jc w:val="both"/>
        <w:textAlignment w:val="baseline"/>
        <w:rPr>
          <w:rFonts w:eastAsiaTheme="majorEastAsia"/>
          <w:b/>
          <w:bCs/>
          <w:sz w:val="28"/>
          <w:szCs w:val="28"/>
        </w:rPr>
      </w:pPr>
      <w:r w:rsidRPr="00E31696">
        <w:rPr>
          <w:rFonts w:eastAsiaTheme="majorEastAsia"/>
          <w:b/>
          <w:bCs/>
          <w:sz w:val="28"/>
          <w:szCs w:val="28"/>
        </w:rPr>
        <w:t>Collaborative Tools</w:t>
      </w:r>
    </w:p>
    <w:p w14:paraId="78C02C66" w14:textId="77777777" w:rsidR="00E31696" w:rsidRPr="00E31696" w:rsidRDefault="00E31696" w:rsidP="00E31696">
      <w:pPr>
        <w:pStyle w:val="paragraph"/>
        <w:numPr>
          <w:ilvl w:val="0"/>
          <w:numId w:val="76"/>
        </w:numPr>
        <w:spacing w:line="360" w:lineRule="auto"/>
        <w:jc w:val="both"/>
        <w:textAlignment w:val="baseline"/>
        <w:rPr>
          <w:rFonts w:eastAsiaTheme="majorEastAsia"/>
        </w:rPr>
      </w:pPr>
      <w:r w:rsidRPr="00E31696">
        <w:rPr>
          <w:rFonts w:eastAsiaTheme="majorEastAsia"/>
          <w:b/>
          <w:bCs/>
        </w:rPr>
        <w:t>AI-powered collaborative tools are used in classrooms to:</w:t>
      </w:r>
    </w:p>
    <w:p w14:paraId="7F743405"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Prevent students from working together</w:t>
      </w:r>
    </w:p>
    <w:p w14:paraId="27FCA478"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B) Facilitate group tasks and projects dynamically</w:t>
      </w:r>
      <w:r w:rsidRPr="00E31696">
        <w:rPr>
          <w:rFonts w:eastAsiaTheme="majorEastAsia"/>
        </w:rPr>
        <w:t xml:space="preserve"> </w:t>
      </w:r>
      <w:r w:rsidRPr="00E31696">
        <w:rPr>
          <w:rFonts w:eastAsiaTheme="majorEastAsia"/>
          <w:b/>
          <w:bCs/>
        </w:rPr>
        <w:t>(Correct Answer)</w:t>
      </w:r>
    </w:p>
    <w:p w14:paraId="223E64CA"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C) Track only the top-performing students</w:t>
      </w:r>
    </w:p>
    <w:p w14:paraId="4EAD6104"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Reduce the diversity of student interactions</w:t>
      </w:r>
    </w:p>
    <w:p w14:paraId="6C6FA2CD" w14:textId="77777777" w:rsidR="00E31696" w:rsidRPr="00E31696" w:rsidRDefault="00E31696" w:rsidP="00E31696">
      <w:pPr>
        <w:pStyle w:val="paragraph"/>
        <w:numPr>
          <w:ilvl w:val="0"/>
          <w:numId w:val="76"/>
        </w:numPr>
        <w:spacing w:line="360" w:lineRule="auto"/>
        <w:jc w:val="both"/>
        <w:textAlignment w:val="baseline"/>
        <w:rPr>
          <w:rFonts w:eastAsiaTheme="majorEastAsia"/>
        </w:rPr>
      </w:pPr>
      <w:r w:rsidRPr="00E31696">
        <w:rPr>
          <w:rFonts w:eastAsiaTheme="majorEastAsia"/>
          <w:b/>
          <w:bCs/>
        </w:rPr>
        <w:t>Which of the following best describes the function of AI in collaborative learning?</w:t>
      </w:r>
    </w:p>
    <w:p w14:paraId="11C59633"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To limit communication among students</w:t>
      </w:r>
    </w:p>
    <w:p w14:paraId="641FE297"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B) To disconnect students from diverse backgrounds</w:t>
      </w:r>
    </w:p>
    <w:p w14:paraId="3644A04F"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C) To encourage interaction through group tasks</w:t>
      </w:r>
      <w:r w:rsidRPr="00E31696">
        <w:rPr>
          <w:rFonts w:eastAsiaTheme="majorEastAsia"/>
        </w:rPr>
        <w:t xml:space="preserve"> </w:t>
      </w:r>
      <w:r w:rsidRPr="00E31696">
        <w:rPr>
          <w:rFonts w:eastAsiaTheme="majorEastAsia"/>
          <w:b/>
          <w:bCs/>
        </w:rPr>
        <w:t>(Correct Answer)</w:t>
      </w:r>
    </w:p>
    <w:p w14:paraId="01C6CE4B" w14:textId="77777777" w:rsid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To standardize learning across different groups</w:t>
      </w:r>
    </w:p>
    <w:p w14:paraId="21CE502C" w14:textId="77777777" w:rsidR="00E31696" w:rsidRPr="00E31696" w:rsidRDefault="00E31696" w:rsidP="00E31696">
      <w:pPr>
        <w:pStyle w:val="paragraph"/>
        <w:spacing w:line="360" w:lineRule="auto"/>
        <w:ind w:left="1440"/>
        <w:jc w:val="both"/>
        <w:textAlignment w:val="baseline"/>
        <w:rPr>
          <w:rFonts w:eastAsiaTheme="majorEastAsia"/>
        </w:rPr>
      </w:pPr>
    </w:p>
    <w:p w14:paraId="42E4D3AF" w14:textId="77777777" w:rsidR="00E31696" w:rsidRPr="00E31696" w:rsidRDefault="00E31696" w:rsidP="00E31696">
      <w:pPr>
        <w:pStyle w:val="paragraph"/>
        <w:spacing w:line="360" w:lineRule="auto"/>
        <w:jc w:val="both"/>
        <w:textAlignment w:val="baseline"/>
        <w:rPr>
          <w:rFonts w:eastAsiaTheme="majorEastAsia"/>
          <w:b/>
          <w:bCs/>
          <w:sz w:val="28"/>
          <w:szCs w:val="28"/>
        </w:rPr>
      </w:pPr>
      <w:r w:rsidRPr="00E31696">
        <w:rPr>
          <w:rFonts w:eastAsiaTheme="majorEastAsia"/>
          <w:b/>
          <w:bCs/>
          <w:sz w:val="28"/>
          <w:szCs w:val="28"/>
        </w:rPr>
        <w:lastRenderedPageBreak/>
        <w:t>Augmented Reality (AR) and Virtual Reality (VR)</w:t>
      </w:r>
    </w:p>
    <w:p w14:paraId="5F99C282" w14:textId="77777777" w:rsidR="00E31696" w:rsidRPr="00E31696" w:rsidRDefault="00E31696" w:rsidP="00E31696">
      <w:pPr>
        <w:pStyle w:val="paragraph"/>
        <w:numPr>
          <w:ilvl w:val="0"/>
          <w:numId w:val="77"/>
        </w:numPr>
        <w:spacing w:line="360" w:lineRule="auto"/>
        <w:jc w:val="both"/>
        <w:textAlignment w:val="baseline"/>
        <w:rPr>
          <w:rFonts w:eastAsiaTheme="majorEastAsia"/>
        </w:rPr>
      </w:pPr>
      <w:r w:rsidRPr="00E31696">
        <w:rPr>
          <w:rFonts w:eastAsiaTheme="majorEastAsia"/>
          <w:b/>
          <w:bCs/>
        </w:rPr>
        <w:t>What role do AR and VR play in AI-powered education?</w:t>
      </w:r>
    </w:p>
    <w:p w14:paraId="28C7CF38" w14:textId="13AE5C89"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 xml:space="preserve">A) To discourage </w:t>
      </w:r>
      <w:r w:rsidR="00626B2B">
        <w:rPr>
          <w:rFonts w:eastAsiaTheme="majorEastAsia"/>
        </w:rPr>
        <w:t xml:space="preserve">the </w:t>
      </w:r>
      <w:r w:rsidRPr="00E31696">
        <w:rPr>
          <w:rFonts w:eastAsiaTheme="majorEastAsia"/>
        </w:rPr>
        <w:t>practical application of concepts</w:t>
      </w:r>
    </w:p>
    <w:p w14:paraId="14655098"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B) To create immersive learning experiences</w:t>
      </w:r>
      <w:r w:rsidRPr="00E31696">
        <w:rPr>
          <w:rFonts w:eastAsiaTheme="majorEastAsia"/>
        </w:rPr>
        <w:t xml:space="preserve"> </w:t>
      </w:r>
      <w:r w:rsidRPr="00E31696">
        <w:rPr>
          <w:rFonts w:eastAsiaTheme="majorEastAsia"/>
          <w:b/>
          <w:bCs/>
        </w:rPr>
        <w:t>(Correct Answer)</w:t>
      </w:r>
    </w:p>
    <w:p w14:paraId="0DD18202"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C) To simplify the technology used in classrooms</w:t>
      </w:r>
    </w:p>
    <w:p w14:paraId="39752F57"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To limit hands-on learning opportunities</w:t>
      </w:r>
    </w:p>
    <w:p w14:paraId="5FA5E150" w14:textId="77777777" w:rsidR="00E31696" w:rsidRPr="00E31696" w:rsidRDefault="00E31696" w:rsidP="00E31696">
      <w:pPr>
        <w:pStyle w:val="paragraph"/>
        <w:numPr>
          <w:ilvl w:val="0"/>
          <w:numId w:val="77"/>
        </w:numPr>
        <w:spacing w:line="360" w:lineRule="auto"/>
        <w:jc w:val="both"/>
        <w:textAlignment w:val="baseline"/>
        <w:rPr>
          <w:rFonts w:eastAsiaTheme="majorEastAsia"/>
        </w:rPr>
      </w:pPr>
      <w:r w:rsidRPr="00E31696">
        <w:rPr>
          <w:rFonts w:eastAsiaTheme="majorEastAsia"/>
          <w:b/>
          <w:bCs/>
        </w:rPr>
        <w:t>How do AR and VR enhance educational experiences?</w:t>
      </w:r>
    </w:p>
    <w:p w14:paraId="79C1A98D"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By providing less engaging content</w:t>
      </w:r>
    </w:p>
    <w:p w14:paraId="15929138"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B) By transforming the classroom with hands-on approaches</w:t>
      </w:r>
      <w:r w:rsidRPr="00E31696">
        <w:rPr>
          <w:rFonts w:eastAsiaTheme="majorEastAsia"/>
        </w:rPr>
        <w:t xml:space="preserve"> </w:t>
      </w:r>
      <w:r w:rsidRPr="00E31696">
        <w:rPr>
          <w:rFonts w:eastAsiaTheme="majorEastAsia"/>
          <w:b/>
          <w:bCs/>
        </w:rPr>
        <w:t>(Correct Answer)</w:t>
      </w:r>
    </w:p>
    <w:p w14:paraId="32D9C2B9"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C) By promoting traditional teaching methods</w:t>
      </w:r>
    </w:p>
    <w:p w14:paraId="67100194"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By reducing the use of technology in learning</w:t>
      </w:r>
    </w:p>
    <w:p w14:paraId="6C198AD1" w14:textId="77777777" w:rsidR="00E31696" w:rsidRPr="00E31696" w:rsidRDefault="00E31696" w:rsidP="00626B2B">
      <w:pPr>
        <w:pStyle w:val="paragraph"/>
        <w:spacing w:line="360" w:lineRule="auto"/>
        <w:jc w:val="both"/>
        <w:textAlignment w:val="baseline"/>
        <w:rPr>
          <w:rFonts w:eastAsiaTheme="majorEastAsia"/>
          <w:b/>
          <w:bCs/>
          <w:sz w:val="28"/>
          <w:szCs w:val="28"/>
        </w:rPr>
      </w:pPr>
      <w:r w:rsidRPr="00E31696">
        <w:rPr>
          <w:rFonts w:eastAsiaTheme="majorEastAsia"/>
          <w:b/>
          <w:bCs/>
          <w:sz w:val="28"/>
          <w:szCs w:val="28"/>
        </w:rPr>
        <w:t>Adaptive Assessment Tools</w:t>
      </w:r>
    </w:p>
    <w:p w14:paraId="2AEF5E07" w14:textId="77777777" w:rsidR="00E31696" w:rsidRPr="00E31696" w:rsidRDefault="00E31696" w:rsidP="00E31696">
      <w:pPr>
        <w:pStyle w:val="paragraph"/>
        <w:numPr>
          <w:ilvl w:val="0"/>
          <w:numId w:val="78"/>
        </w:numPr>
        <w:spacing w:line="360" w:lineRule="auto"/>
        <w:jc w:val="both"/>
        <w:textAlignment w:val="baseline"/>
        <w:rPr>
          <w:rFonts w:eastAsiaTheme="majorEastAsia"/>
        </w:rPr>
      </w:pPr>
      <w:r w:rsidRPr="00E31696">
        <w:rPr>
          <w:rFonts w:eastAsiaTheme="majorEastAsia"/>
          <w:b/>
          <w:bCs/>
        </w:rPr>
        <w:t>AI-driven assessments adapt to:</w:t>
      </w:r>
    </w:p>
    <w:p w14:paraId="3BF6EDD0"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The strict curriculum requirements only</w:t>
      </w:r>
    </w:p>
    <w:p w14:paraId="0B0E120B"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B) Student answers to provide tailored challenges</w:t>
      </w:r>
      <w:r w:rsidRPr="00E31696">
        <w:rPr>
          <w:rFonts w:eastAsiaTheme="majorEastAsia"/>
        </w:rPr>
        <w:t xml:space="preserve"> </w:t>
      </w:r>
      <w:r w:rsidRPr="00E31696">
        <w:rPr>
          <w:rFonts w:eastAsiaTheme="majorEastAsia"/>
          <w:b/>
          <w:bCs/>
        </w:rPr>
        <w:t>(Correct Answer)</w:t>
      </w:r>
    </w:p>
    <w:p w14:paraId="35D6DC6E"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C) A standardized test format for all students</w:t>
      </w:r>
    </w:p>
    <w:p w14:paraId="0ED336CA"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Reducing the frequency of assessments</w:t>
      </w:r>
    </w:p>
    <w:p w14:paraId="57E99A27" w14:textId="77777777" w:rsidR="00E31696" w:rsidRPr="00E31696" w:rsidRDefault="00E31696" w:rsidP="00E31696">
      <w:pPr>
        <w:pStyle w:val="paragraph"/>
        <w:numPr>
          <w:ilvl w:val="0"/>
          <w:numId w:val="78"/>
        </w:numPr>
        <w:spacing w:line="360" w:lineRule="auto"/>
        <w:jc w:val="both"/>
        <w:textAlignment w:val="baseline"/>
        <w:rPr>
          <w:rFonts w:eastAsiaTheme="majorEastAsia"/>
        </w:rPr>
      </w:pPr>
      <w:r w:rsidRPr="00E31696">
        <w:rPr>
          <w:rFonts w:eastAsiaTheme="majorEastAsia"/>
          <w:b/>
          <w:bCs/>
        </w:rPr>
        <w:t>The purpose of adaptive assessment tools is to:</w:t>
      </w:r>
    </w:p>
    <w:p w14:paraId="37CBC1E7"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A) Decrease the relevance of assessments</w:t>
      </w:r>
    </w:p>
    <w:p w14:paraId="1EDA9ECD"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highlight w:val="yellow"/>
        </w:rPr>
        <w:t>B) Keep students challenged and engaged</w:t>
      </w:r>
      <w:r w:rsidRPr="00E31696">
        <w:rPr>
          <w:rFonts w:eastAsiaTheme="majorEastAsia"/>
        </w:rPr>
        <w:t xml:space="preserve"> </w:t>
      </w:r>
      <w:r w:rsidRPr="00E31696">
        <w:rPr>
          <w:rFonts w:eastAsiaTheme="majorEastAsia"/>
          <w:b/>
          <w:bCs/>
        </w:rPr>
        <w:t>(Correct Answer)</w:t>
      </w:r>
    </w:p>
    <w:p w14:paraId="440AD6D2"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lastRenderedPageBreak/>
        <w:t>C) Simplify the grading process for teachers</w:t>
      </w:r>
    </w:p>
    <w:p w14:paraId="6EE0008A" w14:textId="77777777" w:rsidR="00E31696" w:rsidRPr="00E31696" w:rsidRDefault="00E31696" w:rsidP="00E31696">
      <w:pPr>
        <w:pStyle w:val="paragraph"/>
        <w:spacing w:line="360" w:lineRule="auto"/>
        <w:ind w:left="1440"/>
        <w:jc w:val="both"/>
        <w:textAlignment w:val="baseline"/>
        <w:rPr>
          <w:rFonts w:eastAsiaTheme="majorEastAsia"/>
        </w:rPr>
      </w:pPr>
      <w:r w:rsidRPr="00E31696">
        <w:rPr>
          <w:rFonts w:eastAsiaTheme="majorEastAsia"/>
        </w:rPr>
        <w:t>D) Encourage memorization over understanding</w:t>
      </w:r>
    </w:p>
    <w:p w14:paraId="5820C57F" w14:textId="77777777" w:rsidR="00E31696" w:rsidRDefault="00E31696" w:rsidP="00E31696">
      <w:pPr>
        <w:pStyle w:val="paragraph"/>
        <w:spacing w:line="360" w:lineRule="auto"/>
        <w:ind w:left="1440"/>
        <w:jc w:val="both"/>
        <w:textAlignment w:val="baseline"/>
        <w:rPr>
          <w:rFonts w:eastAsiaTheme="majorEastAsia"/>
        </w:rPr>
      </w:pPr>
    </w:p>
    <w:p w14:paraId="46974088" w14:textId="77777777" w:rsidR="000456D6" w:rsidRDefault="000456D6" w:rsidP="000456D6">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color w:val="000000"/>
          <w:shd w:val="clear" w:color="auto" w:fill="00FFFF"/>
        </w:rPr>
        <w:t>End of Screen 5 …………………………………………</w:t>
      </w:r>
      <w:r>
        <w:rPr>
          <w:rStyle w:val="eop"/>
          <w:rFonts w:eastAsiaTheme="majorEastAsia"/>
          <w:color w:val="000000"/>
        </w:rPr>
        <w:t> </w:t>
      </w:r>
    </w:p>
    <w:p w14:paraId="33938B35" w14:textId="77777777" w:rsidR="000456D6" w:rsidRDefault="000456D6" w:rsidP="000456D6">
      <w:pPr>
        <w:pStyle w:val="ListParagraph"/>
        <w:spacing w:line="360" w:lineRule="auto"/>
        <w:jc w:val="both"/>
        <w:rPr>
          <w:rFonts w:asciiTheme="majorBidi" w:hAnsiTheme="majorBidi" w:cstheme="majorBidi"/>
          <w:sz w:val="24"/>
          <w:szCs w:val="24"/>
        </w:rPr>
      </w:pPr>
    </w:p>
    <w:p w14:paraId="38D34CBB" w14:textId="2C85B98C" w:rsidR="000456D6" w:rsidRDefault="000456D6" w:rsidP="000456D6">
      <w:pPr>
        <w:pStyle w:val="paragraph"/>
        <w:pBdr>
          <w:bottom w:val="single" w:sz="4" w:space="1" w:color="000000"/>
        </w:pBdr>
        <w:spacing w:before="0" w:beforeAutospacing="0" w:after="0" w:afterAutospacing="0" w:line="360" w:lineRule="auto"/>
        <w:textAlignment w:val="baseline"/>
        <w:rPr>
          <w:rFonts w:ascii="Segoe UI" w:hAnsi="Segoe UI" w:cs="Segoe UI"/>
          <w:sz w:val="18"/>
          <w:szCs w:val="18"/>
        </w:rPr>
      </w:pPr>
      <w:r>
        <w:rPr>
          <w:rFonts w:eastAsiaTheme="majorEastAsia"/>
          <w:b/>
          <w:bCs/>
          <w:color w:val="7030A0"/>
        </w:rPr>
        <w:t xml:space="preserve">Learning Outcome 2.3: </w:t>
      </w:r>
      <w:r w:rsidRPr="000456D6">
        <w:rPr>
          <w:rFonts w:eastAsiaTheme="majorEastAsia"/>
          <w:b/>
          <w:bCs/>
          <w:color w:val="7030A0"/>
        </w:rPr>
        <w:t>Introduce Adaptive Learning Strategies for Increased Engagement</w:t>
      </w:r>
      <w:r>
        <w:rPr>
          <w:rFonts w:eastAsiaTheme="majorEastAsia"/>
          <w:b/>
          <w:bCs/>
          <w:color w:val="7030A0"/>
        </w:rPr>
        <w:t>.</w:t>
      </w:r>
    </w:p>
    <w:p w14:paraId="1D3386CA" w14:textId="77777777" w:rsidR="000456D6" w:rsidRDefault="000456D6" w:rsidP="000456D6">
      <w:pPr>
        <w:pStyle w:val="paragraph"/>
        <w:spacing w:before="0" w:beforeAutospacing="0" w:after="0" w:afterAutospacing="0" w:line="360" w:lineRule="auto"/>
        <w:textAlignment w:val="baseline"/>
        <w:rPr>
          <w:rFonts w:ascii="Segoe UI" w:hAnsi="Segoe UI" w:cs="Segoe UI"/>
          <w:sz w:val="18"/>
          <w:szCs w:val="18"/>
        </w:rPr>
      </w:pPr>
      <w:r>
        <w:rPr>
          <w:rStyle w:val="normaltextrun"/>
          <w:rFonts w:eastAsiaTheme="majorEastAsia"/>
          <w:b/>
          <w:bCs/>
          <w:color w:val="000000"/>
        </w:rPr>
        <w:t> Channel</w:t>
      </w:r>
      <w:r>
        <w:rPr>
          <w:rStyle w:val="normaltextrun"/>
          <w:rFonts w:eastAsiaTheme="majorEastAsia"/>
          <w:color w:val="000000"/>
        </w:rPr>
        <w:t>: Video(s) </w:t>
      </w:r>
      <w:r>
        <w:rPr>
          <w:rStyle w:val="eop"/>
          <w:rFonts w:eastAsiaTheme="majorEastAsia"/>
          <w:color w:val="000000"/>
        </w:rPr>
        <w:t> </w:t>
      </w:r>
    </w:p>
    <w:p w14:paraId="5CC6B997" w14:textId="77777777" w:rsidR="000456D6" w:rsidRDefault="000456D6" w:rsidP="000456D6">
      <w:pPr>
        <w:pStyle w:val="paragraph"/>
        <w:spacing w:before="0" w:beforeAutospacing="0" w:after="0" w:afterAutospacing="0" w:line="360" w:lineRule="auto"/>
        <w:textAlignment w:val="baseline"/>
        <w:rPr>
          <w:rFonts w:ascii="Segoe UI" w:hAnsi="Segoe UI" w:cs="Segoe UI"/>
          <w:sz w:val="18"/>
          <w:szCs w:val="18"/>
        </w:rPr>
      </w:pPr>
      <w:r>
        <w:rPr>
          <w:rStyle w:val="normaltextrun"/>
          <w:rFonts w:eastAsiaTheme="majorEastAsia"/>
          <w:b/>
          <w:bCs/>
          <w:color w:val="000000"/>
        </w:rPr>
        <w:t>Duration</w:t>
      </w:r>
      <w:r>
        <w:rPr>
          <w:rStyle w:val="normaltextrun"/>
          <w:rFonts w:eastAsiaTheme="majorEastAsia"/>
          <w:color w:val="000000"/>
        </w:rPr>
        <w:t>: 3 to 5 min</w:t>
      </w:r>
      <w:ins w:id="21" w:author="AI Proofreader: Fluency" w:date="2024-04-15T00:27:00Z">
        <w:r>
          <w:rPr>
            <w:rStyle w:val="normaltextrun"/>
            <w:rFonts w:eastAsiaTheme="majorEastAsia"/>
            <w:color w:val="000000"/>
          </w:rPr>
          <w:t>.</w:t>
        </w:r>
      </w:ins>
      <w:r>
        <w:rPr>
          <w:rStyle w:val="eop"/>
          <w:rFonts w:eastAsiaTheme="majorEastAsia"/>
          <w:color w:val="000000"/>
        </w:rPr>
        <w:t> </w:t>
      </w:r>
    </w:p>
    <w:p w14:paraId="4ECAB743" w14:textId="77777777" w:rsidR="000456D6" w:rsidRDefault="000456D6" w:rsidP="000456D6">
      <w:pPr>
        <w:pStyle w:val="paragraph"/>
        <w:spacing w:before="0" w:beforeAutospacing="0" w:after="0" w:afterAutospacing="0" w:line="360" w:lineRule="auto"/>
        <w:textAlignment w:val="baseline"/>
        <w:rPr>
          <w:rFonts w:ascii="Segoe UI" w:hAnsi="Segoe UI" w:cs="Segoe UI"/>
          <w:sz w:val="18"/>
          <w:szCs w:val="18"/>
        </w:rPr>
      </w:pPr>
      <w:r>
        <w:rPr>
          <w:rStyle w:val="eop"/>
          <w:rFonts w:eastAsiaTheme="majorEastAsia"/>
          <w:color w:val="000000"/>
        </w:rPr>
        <w:t> </w:t>
      </w:r>
    </w:p>
    <w:p w14:paraId="51E56446" w14:textId="77777777" w:rsidR="000456D6" w:rsidRDefault="000456D6" w:rsidP="000456D6">
      <w:pPr>
        <w:pStyle w:val="paragraph"/>
        <w:pBdr>
          <w:top w:val="single" w:sz="4" w:space="1" w:color="000000"/>
          <w:bottom w:val="single" w:sz="4" w:space="1" w:color="000000"/>
        </w:pBdr>
        <w:spacing w:before="0" w:beforeAutospacing="0" w:after="0" w:afterAutospacing="0" w:line="360" w:lineRule="auto"/>
        <w:textAlignment w:val="baseline"/>
        <w:rPr>
          <w:rFonts w:ascii="Segoe UI" w:hAnsi="Segoe UI" w:cs="Segoe UI"/>
          <w:sz w:val="18"/>
          <w:szCs w:val="18"/>
        </w:rPr>
      </w:pPr>
      <w:r>
        <w:rPr>
          <w:rStyle w:val="normaltextrun"/>
          <w:rFonts w:eastAsiaTheme="majorEastAsia"/>
          <w:b/>
          <w:bCs/>
          <w:color w:val="000000"/>
        </w:rPr>
        <w:t>On-screen Content</w:t>
      </w:r>
      <w:r>
        <w:rPr>
          <w:rStyle w:val="normaltextrun"/>
          <w:rFonts w:eastAsiaTheme="majorEastAsia"/>
          <w:color w:val="000000"/>
        </w:rPr>
        <w:t>:  </w:t>
      </w:r>
      <w:r>
        <w:rPr>
          <w:rStyle w:val="eop"/>
          <w:rFonts w:eastAsiaTheme="majorEastAsia"/>
          <w:color w:val="000000"/>
        </w:rPr>
        <w:t> </w:t>
      </w:r>
    </w:p>
    <w:p w14:paraId="6844B096" w14:textId="77777777" w:rsidR="000456D6" w:rsidRDefault="000456D6" w:rsidP="000456D6">
      <w:pPr>
        <w:pStyle w:val="paragraph"/>
        <w:spacing w:before="0" w:beforeAutospacing="0" w:after="0" w:afterAutospacing="0" w:line="360" w:lineRule="auto"/>
        <w:textAlignment w:val="baseline"/>
        <w:rPr>
          <w:rStyle w:val="eop"/>
          <w:rFonts w:eastAsiaTheme="majorEastAsia"/>
          <w:color w:val="7030A0"/>
          <w:sz w:val="28"/>
        </w:rPr>
      </w:pPr>
      <w:r>
        <w:rPr>
          <w:rStyle w:val="normaltextrun"/>
          <w:rFonts w:eastAsiaTheme="majorEastAsia"/>
          <w:b/>
          <w:bCs/>
          <w:color w:val="000000"/>
          <w:sz w:val="28"/>
          <w:highlight w:val="yellow"/>
        </w:rPr>
        <w:t>Text</w:t>
      </w:r>
      <w:r>
        <w:rPr>
          <w:rStyle w:val="normaltextrun"/>
          <w:rFonts w:eastAsiaTheme="majorEastAsia"/>
          <w:color w:val="000000"/>
          <w:sz w:val="28"/>
          <w:highlight w:val="yellow"/>
        </w:rPr>
        <w:t>:</w:t>
      </w:r>
      <w:r>
        <w:rPr>
          <w:rStyle w:val="normaltextrun"/>
          <w:rFonts w:eastAsiaTheme="majorEastAsia"/>
          <w:color w:val="000000"/>
          <w:sz w:val="28"/>
        </w:rPr>
        <w:t> </w:t>
      </w:r>
      <w:r>
        <w:rPr>
          <w:rStyle w:val="normaltextrun"/>
          <w:rFonts w:eastAsiaTheme="majorEastAsia"/>
          <w:b/>
          <w:bCs/>
          <w:color w:val="7030A0"/>
          <w:sz w:val="28"/>
        </w:rPr>
        <w:t> </w:t>
      </w:r>
      <w:r>
        <w:rPr>
          <w:rStyle w:val="eop"/>
          <w:rFonts w:eastAsiaTheme="majorEastAsia"/>
          <w:color w:val="7030A0"/>
          <w:sz w:val="28"/>
        </w:rPr>
        <w:t> </w:t>
      </w:r>
    </w:p>
    <w:p w14:paraId="72EB9F07" w14:textId="595F1403" w:rsidR="000456D6" w:rsidRPr="000456D6" w:rsidRDefault="000456D6" w:rsidP="000456D6">
      <w:pPr>
        <w:pStyle w:val="paragraph"/>
        <w:numPr>
          <w:ilvl w:val="0"/>
          <w:numId w:val="79"/>
        </w:numPr>
        <w:spacing w:line="360" w:lineRule="auto"/>
        <w:jc w:val="both"/>
        <w:textAlignment w:val="baseline"/>
        <w:rPr>
          <w:rFonts w:asciiTheme="majorBidi" w:hAnsiTheme="majorBidi" w:cstheme="majorBidi"/>
        </w:rPr>
      </w:pPr>
      <w:r w:rsidRPr="000456D6">
        <w:rPr>
          <w:rFonts w:asciiTheme="majorBidi" w:hAnsiTheme="majorBidi" w:cstheme="majorBidi"/>
          <w:b/>
          <w:bCs/>
        </w:rPr>
        <w:t>Dynamic Content Adjustment</w:t>
      </w:r>
      <w:r w:rsidRPr="000456D6">
        <w:rPr>
          <w:rFonts w:asciiTheme="majorBidi" w:hAnsiTheme="majorBidi" w:cstheme="majorBidi"/>
        </w:rPr>
        <w:t xml:space="preserve">: Implement AI systems that analyze student interactions and performance in real-time </w:t>
      </w:r>
      <w:r>
        <w:rPr>
          <w:rFonts w:asciiTheme="majorBidi" w:hAnsiTheme="majorBidi" w:cstheme="majorBidi"/>
        </w:rPr>
        <w:t>to adjust the difficulty and type of content presented dynamically</w:t>
      </w:r>
      <w:r w:rsidRPr="000456D6">
        <w:rPr>
          <w:rFonts w:asciiTheme="majorBidi" w:hAnsiTheme="majorBidi" w:cstheme="majorBidi"/>
        </w:rPr>
        <w:t xml:space="preserve">. This ensures that each student is consistently challenged </w:t>
      </w:r>
      <w:r>
        <w:rPr>
          <w:rFonts w:asciiTheme="majorBidi" w:hAnsiTheme="majorBidi" w:cstheme="majorBidi"/>
        </w:rPr>
        <w:t>appropriately</w:t>
      </w:r>
      <w:r w:rsidRPr="000456D6">
        <w:rPr>
          <w:rFonts w:asciiTheme="majorBidi" w:hAnsiTheme="majorBidi" w:cstheme="majorBidi"/>
        </w:rPr>
        <w:t>, enhancing engagement and preventing frustration or boredom.</w:t>
      </w:r>
    </w:p>
    <w:p w14:paraId="5440D73D" w14:textId="77777777" w:rsidR="000456D6" w:rsidRPr="000456D6" w:rsidRDefault="000456D6" w:rsidP="000456D6">
      <w:pPr>
        <w:pStyle w:val="paragraph"/>
        <w:numPr>
          <w:ilvl w:val="0"/>
          <w:numId w:val="79"/>
        </w:numPr>
        <w:spacing w:line="360" w:lineRule="auto"/>
        <w:jc w:val="both"/>
        <w:textAlignment w:val="baseline"/>
        <w:rPr>
          <w:rFonts w:asciiTheme="majorBidi" w:hAnsiTheme="majorBidi" w:cstheme="majorBidi"/>
        </w:rPr>
      </w:pPr>
      <w:r w:rsidRPr="000456D6">
        <w:rPr>
          <w:rFonts w:asciiTheme="majorBidi" w:hAnsiTheme="majorBidi" w:cstheme="majorBidi"/>
          <w:b/>
          <w:bCs/>
        </w:rPr>
        <w:t>Personalized Learning Paths</w:t>
      </w:r>
      <w:r w:rsidRPr="000456D6">
        <w:rPr>
          <w:rFonts w:asciiTheme="majorBidi" w:hAnsiTheme="majorBidi" w:cstheme="majorBidi"/>
        </w:rPr>
        <w:t>: Utilize AI to create individualized learning paths for students, which adapt based on their progress, strengths, and areas for improvement. This personalization keeps students engaged by focusing on their unique educational needs and goals.</w:t>
      </w:r>
    </w:p>
    <w:p w14:paraId="568E1733" w14:textId="2F8F9CD8" w:rsidR="000456D6" w:rsidRPr="000456D6" w:rsidRDefault="000456D6" w:rsidP="000456D6">
      <w:pPr>
        <w:pStyle w:val="paragraph"/>
        <w:numPr>
          <w:ilvl w:val="0"/>
          <w:numId w:val="79"/>
        </w:numPr>
        <w:spacing w:line="360" w:lineRule="auto"/>
        <w:jc w:val="both"/>
        <w:textAlignment w:val="baseline"/>
        <w:rPr>
          <w:rFonts w:asciiTheme="majorBidi" w:hAnsiTheme="majorBidi" w:cstheme="majorBidi"/>
        </w:rPr>
      </w:pPr>
      <w:r w:rsidRPr="000456D6">
        <w:rPr>
          <w:rFonts w:asciiTheme="majorBidi" w:hAnsiTheme="majorBidi" w:cstheme="majorBidi"/>
          <w:b/>
          <w:bCs/>
        </w:rPr>
        <w:t>Feedback and Support Systems</w:t>
      </w:r>
      <w:r w:rsidRPr="000456D6">
        <w:rPr>
          <w:rFonts w:asciiTheme="majorBidi" w:hAnsiTheme="majorBidi" w:cstheme="majorBidi"/>
        </w:rPr>
        <w:t>: Integrate AI-driven feedback mechanisms that provide students instant, personalized feedback on their work. This continuous support helps students understand their learning process more deeply, maintain engagement, and stay motivated to improve.</w:t>
      </w:r>
    </w:p>
    <w:p w14:paraId="241CE9C7" w14:textId="70DAD25B" w:rsidR="000456D6" w:rsidRPr="000456D6" w:rsidRDefault="000456D6" w:rsidP="000456D6">
      <w:pPr>
        <w:pStyle w:val="paragraph"/>
        <w:numPr>
          <w:ilvl w:val="0"/>
          <w:numId w:val="79"/>
        </w:numPr>
        <w:spacing w:line="360" w:lineRule="auto"/>
        <w:jc w:val="both"/>
        <w:textAlignment w:val="baseline"/>
        <w:rPr>
          <w:rFonts w:asciiTheme="majorBidi" w:hAnsiTheme="majorBidi" w:cstheme="majorBidi"/>
        </w:rPr>
      </w:pPr>
      <w:r w:rsidRPr="000456D6">
        <w:rPr>
          <w:rFonts w:asciiTheme="majorBidi" w:hAnsiTheme="majorBidi" w:cstheme="majorBidi"/>
          <w:b/>
          <w:bCs/>
        </w:rPr>
        <w:t>Predictive Analytics</w:t>
      </w:r>
      <w:r w:rsidRPr="000456D6">
        <w:rPr>
          <w:rFonts w:asciiTheme="majorBidi" w:hAnsiTheme="majorBidi" w:cstheme="majorBidi"/>
        </w:rPr>
        <w:t xml:space="preserve">: Employ AI tools that use predictive analytics to forecast students' learning outcomes based on their current performance. This can guide teachers in proactively adjusting instructional strategies and resources </w:t>
      </w:r>
      <w:r>
        <w:rPr>
          <w:rFonts w:asciiTheme="majorBidi" w:hAnsiTheme="majorBidi" w:cstheme="majorBidi"/>
        </w:rPr>
        <w:t>to meet student needs better</w:t>
      </w:r>
      <w:r w:rsidRPr="000456D6">
        <w:rPr>
          <w:rFonts w:asciiTheme="majorBidi" w:hAnsiTheme="majorBidi" w:cstheme="majorBidi"/>
        </w:rPr>
        <w:t xml:space="preserve"> before engagement levels drop.</w:t>
      </w:r>
    </w:p>
    <w:p w14:paraId="04414080" w14:textId="2EC2292B" w:rsidR="000456D6" w:rsidRPr="000456D6" w:rsidRDefault="000456D6" w:rsidP="000456D6">
      <w:pPr>
        <w:pStyle w:val="paragraph"/>
        <w:numPr>
          <w:ilvl w:val="0"/>
          <w:numId w:val="79"/>
        </w:numPr>
        <w:spacing w:line="360" w:lineRule="auto"/>
        <w:jc w:val="both"/>
        <w:textAlignment w:val="baseline"/>
        <w:rPr>
          <w:rFonts w:asciiTheme="majorBidi" w:hAnsiTheme="majorBidi" w:cstheme="majorBidi"/>
        </w:rPr>
      </w:pPr>
      <w:r w:rsidRPr="000456D6">
        <w:rPr>
          <w:rFonts w:asciiTheme="majorBidi" w:hAnsiTheme="majorBidi" w:cstheme="majorBidi"/>
          <w:b/>
          <w:bCs/>
        </w:rPr>
        <w:t>Interactive and Gamified Learning</w:t>
      </w:r>
      <w:r w:rsidRPr="000456D6">
        <w:rPr>
          <w:rFonts w:asciiTheme="majorBidi" w:hAnsiTheme="majorBidi" w:cstheme="majorBidi"/>
        </w:rPr>
        <w:t xml:space="preserve">: Enhance learning platforms with interactive elements and </w:t>
      </w:r>
      <w:r w:rsidR="00EF7C7F">
        <w:rPr>
          <w:rFonts w:asciiTheme="majorBidi" w:hAnsiTheme="majorBidi" w:cstheme="majorBidi"/>
        </w:rPr>
        <w:t>AI-powered gamification</w:t>
      </w:r>
      <w:r w:rsidRPr="000456D6">
        <w:rPr>
          <w:rFonts w:asciiTheme="majorBidi" w:hAnsiTheme="majorBidi" w:cstheme="majorBidi"/>
        </w:rPr>
        <w:t xml:space="preserve"> to make learning more engaging. </w:t>
      </w:r>
      <w:r>
        <w:rPr>
          <w:rFonts w:asciiTheme="majorBidi" w:hAnsiTheme="majorBidi" w:cstheme="majorBidi"/>
        </w:rPr>
        <w:t>Virtual</w:t>
      </w:r>
      <w:r w:rsidRPr="000456D6">
        <w:rPr>
          <w:rFonts w:asciiTheme="majorBidi" w:hAnsiTheme="majorBidi" w:cstheme="majorBidi"/>
        </w:rPr>
        <w:t xml:space="preserve"> </w:t>
      </w:r>
      <w:r w:rsidRPr="000456D6">
        <w:rPr>
          <w:rFonts w:asciiTheme="majorBidi" w:hAnsiTheme="majorBidi" w:cstheme="majorBidi"/>
        </w:rPr>
        <w:lastRenderedPageBreak/>
        <w:t>rewards, progress badges, and competitive scenarios can significantly increase student interest and participation.</w:t>
      </w:r>
    </w:p>
    <w:p w14:paraId="565433BC" w14:textId="3A7F26C0" w:rsidR="000456D6" w:rsidRDefault="000456D6" w:rsidP="000456D6">
      <w:pPr>
        <w:pStyle w:val="paragraph"/>
        <w:numPr>
          <w:ilvl w:val="0"/>
          <w:numId w:val="79"/>
        </w:numPr>
        <w:spacing w:line="360" w:lineRule="auto"/>
        <w:jc w:val="both"/>
        <w:textAlignment w:val="baseline"/>
        <w:rPr>
          <w:rFonts w:asciiTheme="majorBidi" w:hAnsiTheme="majorBidi" w:cstheme="majorBidi"/>
        </w:rPr>
      </w:pPr>
      <w:r w:rsidRPr="000456D6">
        <w:rPr>
          <w:rFonts w:asciiTheme="majorBidi" w:hAnsiTheme="majorBidi" w:cstheme="majorBidi"/>
          <w:b/>
          <w:bCs/>
        </w:rPr>
        <w:t>Collaborative Learning Environments</w:t>
      </w:r>
      <w:r w:rsidRPr="000456D6">
        <w:rPr>
          <w:rFonts w:asciiTheme="majorBidi" w:hAnsiTheme="majorBidi" w:cstheme="majorBidi"/>
        </w:rPr>
        <w:t xml:space="preserve">: Develop AI systems that facilitate </w:t>
      </w:r>
      <w:r>
        <w:rPr>
          <w:rFonts w:asciiTheme="majorBidi" w:hAnsiTheme="majorBidi" w:cstheme="majorBidi"/>
        </w:rPr>
        <w:t>student collaboration</w:t>
      </w:r>
      <w:r w:rsidRPr="000456D6">
        <w:rPr>
          <w:rFonts w:asciiTheme="majorBidi" w:hAnsiTheme="majorBidi" w:cstheme="majorBidi"/>
        </w:rPr>
        <w:t xml:space="preserve"> by grouping them based on learning styles and progress. These systems can encourage peer learning and increase engagement through social interaction and collective problem-solving.</w:t>
      </w:r>
    </w:p>
    <w:p w14:paraId="00562AD7" w14:textId="77777777" w:rsidR="000456D6" w:rsidRDefault="000456D6" w:rsidP="000456D6">
      <w:pPr>
        <w:pStyle w:val="paragraph"/>
        <w:spacing w:line="360" w:lineRule="auto"/>
        <w:ind w:left="720"/>
        <w:jc w:val="both"/>
        <w:textAlignment w:val="baseline"/>
        <w:rPr>
          <w:rFonts w:asciiTheme="majorBidi" w:hAnsiTheme="majorBidi" w:cstheme="majorBidi"/>
          <w:b/>
          <w:bCs/>
        </w:rPr>
      </w:pPr>
    </w:p>
    <w:p w14:paraId="5262584B" w14:textId="33CD52F7" w:rsidR="000456D6" w:rsidRPr="000456D6" w:rsidRDefault="000456D6" w:rsidP="000456D6">
      <w:pPr>
        <w:pStyle w:val="paragraph"/>
        <w:spacing w:before="0" w:beforeAutospacing="0" w:after="0" w:afterAutospacing="0"/>
        <w:textAlignment w:val="baseline"/>
        <w:rPr>
          <w:rFonts w:ascii="Segoe UI" w:hAnsi="Segoe UI" w:cs="Segoe UI"/>
          <w:sz w:val="20"/>
          <w:szCs w:val="20"/>
          <w:u w:val="single"/>
        </w:rPr>
      </w:pPr>
      <w:r w:rsidRPr="000456D6">
        <w:rPr>
          <w:rStyle w:val="normaltextrun"/>
          <w:rFonts w:eastAsiaTheme="majorEastAsia"/>
          <w:b/>
          <w:bCs/>
          <w:color w:val="000000"/>
          <w:sz w:val="28"/>
          <w:szCs w:val="28"/>
          <w:highlight w:val="yellow"/>
          <w:u w:val="single"/>
        </w:rPr>
        <w:t>Supporting Image(s)</w:t>
      </w:r>
      <w:r w:rsidRPr="000456D6">
        <w:rPr>
          <w:rStyle w:val="normaltextrun"/>
          <w:rFonts w:eastAsiaTheme="majorEastAsia"/>
          <w:color w:val="000000"/>
          <w:sz w:val="28"/>
          <w:szCs w:val="28"/>
          <w:highlight w:val="yellow"/>
          <w:u w:val="single"/>
        </w:rPr>
        <w:t>:</w:t>
      </w:r>
    </w:p>
    <w:p w14:paraId="5AF70AB3" w14:textId="6FF4DED6" w:rsidR="000456D6" w:rsidRDefault="00EF7C7F" w:rsidP="000456D6">
      <w:pPr>
        <w:pStyle w:val="paragraph"/>
        <w:spacing w:line="360" w:lineRule="auto"/>
        <w:ind w:left="720"/>
        <w:jc w:val="both"/>
        <w:textAlignment w:val="baseline"/>
        <w:rPr>
          <w:rFonts w:asciiTheme="majorBidi" w:hAnsiTheme="majorBidi" w:cstheme="majorBidi"/>
        </w:rPr>
      </w:pPr>
      <w:r>
        <w:rPr>
          <w:rFonts w:asciiTheme="majorBidi" w:hAnsiTheme="majorBidi" w:cstheme="majorBidi"/>
          <w:noProof/>
          <w14:ligatures w14:val="standardContextual"/>
        </w:rPr>
        <w:drawing>
          <wp:inline distT="0" distB="0" distL="0" distR="0" wp14:anchorId="2015A2AB" wp14:editId="201A5654">
            <wp:extent cx="5731510" cy="5731510"/>
            <wp:effectExtent l="0" t="0" r="2540" b="2540"/>
            <wp:docPr id="993012970" name="Picture 3" descr="A group of hands touching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12970" name="Picture 3" descr="A group of hands touching a clock&#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70C63B6" w14:textId="77777777" w:rsidR="00EF7C7F" w:rsidRDefault="00EF7C7F" w:rsidP="000456D6">
      <w:pPr>
        <w:pStyle w:val="paragraph"/>
        <w:spacing w:line="360" w:lineRule="auto"/>
        <w:ind w:left="720"/>
        <w:jc w:val="both"/>
        <w:textAlignment w:val="baseline"/>
        <w:rPr>
          <w:rFonts w:asciiTheme="majorBidi" w:hAnsiTheme="majorBidi" w:cstheme="majorBidi"/>
        </w:rPr>
      </w:pPr>
    </w:p>
    <w:p w14:paraId="05020B47" w14:textId="11716D01" w:rsidR="00EF7C7F" w:rsidRDefault="00EF7C7F" w:rsidP="000456D6">
      <w:pPr>
        <w:pStyle w:val="paragraph"/>
        <w:spacing w:line="360" w:lineRule="auto"/>
        <w:ind w:left="720"/>
        <w:jc w:val="both"/>
        <w:textAlignment w:val="baseline"/>
        <w:rPr>
          <w:rFonts w:asciiTheme="majorBidi" w:hAnsiTheme="majorBidi" w:cstheme="majorBidi"/>
        </w:rPr>
      </w:pPr>
      <w:r>
        <w:rPr>
          <w:rFonts w:asciiTheme="majorBidi" w:hAnsiTheme="majorBidi" w:cstheme="majorBidi"/>
          <w:noProof/>
          <w14:ligatures w14:val="standardContextual"/>
        </w:rPr>
        <w:lastRenderedPageBreak/>
        <w:drawing>
          <wp:inline distT="0" distB="0" distL="0" distR="0" wp14:anchorId="476F8A4B" wp14:editId="2D15DF97">
            <wp:extent cx="5731510" cy="5731510"/>
            <wp:effectExtent l="0" t="0" r="2540" b="2540"/>
            <wp:docPr id="1760385108" name="Picture 4" descr="A group of people in a group of people wor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85108" name="Picture 4" descr="A group of people in a group of people working at a computer&#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6E92867" w14:textId="77777777" w:rsidR="00EF7C7F" w:rsidRDefault="00EF7C7F" w:rsidP="000456D6">
      <w:pPr>
        <w:pStyle w:val="paragraph"/>
        <w:spacing w:line="360" w:lineRule="auto"/>
        <w:ind w:left="720"/>
        <w:jc w:val="both"/>
        <w:textAlignment w:val="baseline"/>
        <w:rPr>
          <w:rFonts w:asciiTheme="majorBidi" w:hAnsiTheme="majorBidi" w:cstheme="majorBidi"/>
        </w:rPr>
      </w:pPr>
    </w:p>
    <w:p w14:paraId="3B0B8DD8" w14:textId="185D2BEB" w:rsidR="00EF7C7F" w:rsidRPr="00EF7C7F" w:rsidRDefault="00EF7C7F" w:rsidP="00EF7C7F">
      <w:pPr>
        <w:pStyle w:val="paragraph"/>
        <w:spacing w:before="0" w:beforeAutospacing="0" w:after="0" w:afterAutospacing="0"/>
        <w:textAlignment w:val="baseline"/>
        <w:rPr>
          <w:rStyle w:val="eop"/>
          <w:rFonts w:eastAsiaTheme="majorEastAsia"/>
          <w:color w:val="000000"/>
          <w:sz w:val="28"/>
          <w:szCs w:val="28"/>
          <w:u w:val="single"/>
        </w:rPr>
      </w:pPr>
      <w:r w:rsidRPr="00EF7C7F">
        <w:rPr>
          <w:rStyle w:val="normaltextrun"/>
          <w:rFonts w:eastAsiaTheme="majorEastAsia"/>
          <w:b/>
          <w:bCs/>
          <w:color w:val="000000"/>
          <w:sz w:val="28"/>
          <w:szCs w:val="28"/>
          <w:highlight w:val="yellow"/>
          <w:u w:val="single"/>
        </w:rPr>
        <w:t>Supporting Image(s)</w:t>
      </w:r>
      <w:r w:rsidRPr="00EF7C7F">
        <w:rPr>
          <w:rStyle w:val="normaltextrun"/>
          <w:rFonts w:eastAsiaTheme="majorEastAsia"/>
          <w:color w:val="000000"/>
          <w:sz w:val="28"/>
          <w:szCs w:val="28"/>
          <w:highlight w:val="yellow"/>
          <w:u w:val="single"/>
        </w:rPr>
        <w:t>:</w:t>
      </w:r>
      <w:r w:rsidRPr="00EF7C7F">
        <w:rPr>
          <w:rStyle w:val="normaltextrun"/>
          <w:rFonts w:eastAsiaTheme="majorEastAsia"/>
          <w:color w:val="000000"/>
          <w:sz w:val="28"/>
          <w:szCs w:val="28"/>
          <w:u w:val="single"/>
        </w:rPr>
        <w:t> </w:t>
      </w:r>
      <w:r w:rsidRPr="00EF7C7F">
        <w:rPr>
          <w:rStyle w:val="eop"/>
          <w:rFonts w:eastAsiaTheme="majorEastAsia"/>
          <w:color w:val="000000"/>
          <w:sz w:val="28"/>
          <w:szCs w:val="28"/>
          <w:u w:val="single"/>
        </w:rPr>
        <w:t> </w:t>
      </w:r>
    </w:p>
    <w:p w14:paraId="1867CDCC" w14:textId="77777777" w:rsidR="00EF7C7F" w:rsidRPr="00EF7C7F" w:rsidRDefault="00EF7C7F" w:rsidP="00EF7C7F">
      <w:pPr>
        <w:pStyle w:val="paragraph"/>
        <w:spacing w:before="0" w:beforeAutospacing="0" w:after="0" w:afterAutospacing="0"/>
        <w:textAlignment w:val="baseline"/>
        <w:rPr>
          <w:rFonts w:ascii="Segoe UI" w:hAnsi="Segoe UI" w:cs="Segoe UI"/>
          <w:sz w:val="18"/>
          <w:szCs w:val="18"/>
        </w:rPr>
      </w:pPr>
    </w:p>
    <w:p w14:paraId="2860AE96" w14:textId="764DC940" w:rsidR="000456D6" w:rsidRDefault="00000000" w:rsidP="00EF7C7F">
      <w:pPr>
        <w:pStyle w:val="paragraph"/>
        <w:numPr>
          <w:ilvl w:val="0"/>
          <w:numId w:val="3"/>
        </w:numPr>
        <w:spacing w:line="360" w:lineRule="auto"/>
        <w:jc w:val="both"/>
        <w:textAlignment w:val="baseline"/>
        <w:rPr>
          <w:rFonts w:asciiTheme="majorBidi" w:hAnsiTheme="majorBidi" w:cstheme="majorBidi"/>
        </w:rPr>
      </w:pPr>
      <w:hyperlink r:id="rId80" w:history="1">
        <w:r w:rsidR="00EF7C7F" w:rsidRPr="004A4DA7">
          <w:rPr>
            <w:rStyle w:val="Hyperlink"/>
            <w:rFonts w:asciiTheme="majorBidi" w:hAnsiTheme="majorBidi" w:cstheme="majorBidi"/>
          </w:rPr>
          <w:t>https://th.bing.com/th/id/OIG3.MxKLVfnqvXOI6bAvjmzB?w=1024&amp;h=1024&amp;rs=1&amp;pid=ImgDetMain</w:t>
        </w:r>
      </w:hyperlink>
      <w:r w:rsidR="00EF7C7F">
        <w:rPr>
          <w:rFonts w:asciiTheme="majorBidi" w:hAnsiTheme="majorBidi" w:cstheme="majorBidi"/>
        </w:rPr>
        <w:t xml:space="preserve"> </w:t>
      </w:r>
    </w:p>
    <w:p w14:paraId="235B735D" w14:textId="6B0B8FD7" w:rsidR="00EF7C7F" w:rsidRPr="000456D6" w:rsidRDefault="00000000" w:rsidP="00EF7C7F">
      <w:pPr>
        <w:pStyle w:val="paragraph"/>
        <w:numPr>
          <w:ilvl w:val="0"/>
          <w:numId w:val="3"/>
        </w:numPr>
        <w:spacing w:line="360" w:lineRule="auto"/>
        <w:jc w:val="both"/>
        <w:textAlignment w:val="baseline"/>
        <w:rPr>
          <w:rFonts w:asciiTheme="majorBidi" w:hAnsiTheme="majorBidi" w:cstheme="majorBidi"/>
        </w:rPr>
      </w:pPr>
      <w:hyperlink r:id="rId81" w:history="1">
        <w:r w:rsidR="00EF7C7F" w:rsidRPr="004A4DA7">
          <w:rPr>
            <w:rStyle w:val="Hyperlink"/>
            <w:rFonts w:asciiTheme="majorBidi" w:hAnsiTheme="majorBidi" w:cstheme="majorBidi"/>
          </w:rPr>
          <w:t>https://th.bing.com/th/id/OIG4.MfqS3zEbb2Ygdhls9OKk?pid=ImgGn</w:t>
        </w:r>
      </w:hyperlink>
      <w:r w:rsidR="00EF7C7F">
        <w:rPr>
          <w:rFonts w:asciiTheme="majorBidi" w:hAnsiTheme="majorBidi" w:cstheme="majorBidi"/>
        </w:rPr>
        <w:t xml:space="preserve"> </w:t>
      </w:r>
    </w:p>
    <w:p w14:paraId="75E069B2" w14:textId="77777777" w:rsidR="000456D6" w:rsidRPr="007E1495" w:rsidRDefault="000456D6" w:rsidP="000456D6">
      <w:pPr>
        <w:pStyle w:val="paragraph"/>
        <w:spacing w:before="0" w:beforeAutospacing="0" w:after="0" w:afterAutospacing="0" w:line="360" w:lineRule="auto"/>
        <w:textAlignment w:val="baseline"/>
        <w:rPr>
          <w:rFonts w:ascii="Segoe UI" w:hAnsi="Segoe UI" w:cs="Segoe UI"/>
          <w:sz w:val="20"/>
          <w:szCs w:val="20"/>
        </w:rPr>
      </w:pPr>
    </w:p>
    <w:p w14:paraId="2D840A32" w14:textId="77777777" w:rsidR="00E31696" w:rsidRDefault="00E31696" w:rsidP="00980FDD">
      <w:pPr>
        <w:pStyle w:val="paragraph"/>
        <w:spacing w:before="0" w:beforeAutospacing="0" w:after="0" w:afterAutospacing="0" w:line="360" w:lineRule="auto"/>
        <w:jc w:val="both"/>
        <w:textAlignment w:val="baseline"/>
        <w:rPr>
          <w:rFonts w:eastAsiaTheme="majorEastAsia"/>
        </w:rPr>
      </w:pPr>
    </w:p>
    <w:p w14:paraId="5AF7C891" w14:textId="77777777" w:rsidR="00980FDD" w:rsidRPr="004B2BE0" w:rsidRDefault="00980FDD" w:rsidP="00980FDD">
      <w:pPr>
        <w:pStyle w:val="paragraph"/>
        <w:spacing w:before="0" w:beforeAutospacing="0" w:after="0" w:afterAutospacing="0" w:line="360" w:lineRule="auto"/>
        <w:jc w:val="both"/>
        <w:textAlignment w:val="baseline"/>
        <w:rPr>
          <w:rFonts w:eastAsiaTheme="majorEastAsia"/>
          <w:szCs w:val="22"/>
        </w:rPr>
      </w:pPr>
    </w:p>
    <w:p w14:paraId="714127F9" w14:textId="77777777" w:rsidR="00BB056F" w:rsidRDefault="00BB056F" w:rsidP="00BB056F">
      <w:pPr>
        <w:pStyle w:val="paragraph"/>
        <w:spacing w:before="0" w:beforeAutospacing="0" w:after="0" w:afterAutospacing="0" w:line="360" w:lineRule="auto"/>
        <w:jc w:val="both"/>
        <w:textAlignment w:val="baseline"/>
        <w:rPr>
          <w:rStyle w:val="eop"/>
          <w:rFonts w:eastAsiaTheme="majorEastAsia"/>
          <w:color w:val="000000"/>
          <w:sz w:val="28"/>
          <w:szCs w:val="28"/>
          <w:u w:val="single"/>
        </w:rPr>
      </w:pPr>
      <w:r w:rsidRPr="00BB056F">
        <w:rPr>
          <w:rStyle w:val="normaltextrun"/>
          <w:rFonts w:eastAsiaTheme="majorEastAsia"/>
          <w:b/>
          <w:bCs/>
          <w:color w:val="000000"/>
          <w:sz w:val="28"/>
          <w:szCs w:val="28"/>
          <w:highlight w:val="yellow"/>
          <w:u w:val="single"/>
        </w:rPr>
        <w:lastRenderedPageBreak/>
        <w:t>Voiceover</w:t>
      </w:r>
      <w:r w:rsidRPr="00BB056F">
        <w:rPr>
          <w:rStyle w:val="normaltextrun"/>
          <w:rFonts w:eastAsiaTheme="majorEastAsia"/>
          <w:color w:val="000000"/>
          <w:sz w:val="28"/>
          <w:szCs w:val="28"/>
          <w:u w:val="single"/>
        </w:rPr>
        <w:t>: </w:t>
      </w:r>
      <w:r w:rsidRPr="00BB056F">
        <w:rPr>
          <w:rStyle w:val="eop"/>
          <w:rFonts w:eastAsiaTheme="majorEastAsia"/>
          <w:color w:val="000000"/>
          <w:sz w:val="28"/>
          <w:szCs w:val="28"/>
          <w:u w:val="single"/>
        </w:rPr>
        <w:t> </w:t>
      </w:r>
    </w:p>
    <w:p w14:paraId="6388467D" w14:textId="77777777" w:rsidR="00BB056F" w:rsidRDefault="00BB056F" w:rsidP="00BB056F">
      <w:pPr>
        <w:pStyle w:val="paragraph"/>
        <w:spacing w:before="0" w:beforeAutospacing="0" w:after="0" w:afterAutospacing="0" w:line="360" w:lineRule="auto"/>
        <w:jc w:val="both"/>
        <w:textAlignment w:val="baseline"/>
        <w:rPr>
          <w:rStyle w:val="eop"/>
          <w:rFonts w:eastAsiaTheme="majorEastAsia"/>
          <w:color w:val="000000"/>
          <w:sz w:val="28"/>
          <w:szCs w:val="28"/>
          <w:u w:val="single"/>
        </w:rPr>
      </w:pPr>
    </w:p>
    <w:p w14:paraId="499A172B" w14:textId="77777777" w:rsidR="00980FDD" w:rsidRPr="00980FDD" w:rsidRDefault="00980FDD" w:rsidP="00980FDD">
      <w:pPr>
        <w:pStyle w:val="paragraph"/>
        <w:spacing w:before="0" w:beforeAutospacing="0" w:after="0" w:afterAutospacing="0" w:line="360" w:lineRule="auto"/>
        <w:jc w:val="both"/>
        <w:textAlignment w:val="baseline"/>
        <w:rPr>
          <w:b/>
          <w:bCs/>
        </w:rPr>
      </w:pPr>
      <w:r w:rsidRPr="00980FDD">
        <w:rPr>
          <w:b/>
          <w:bCs/>
        </w:rPr>
        <w:t>Dynamic Content Adjustment</w:t>
      </w:r>
    </w:p>
    <w:p w14:paraId="37779B4C" w14:textId="7F6C7EF9" w:rsidR="00980FDD" w:rsidRPr="00980FDD" w:rsidRDefault="00980FDD" w:rsidP="00980FDD">
      <w:pPr>
        <w:pStyle w:val="paragraph"/>
        <w:spacing w:after="0" w:line="360" w:lineRule="auto"/>
        <w:jc w:val="both"/>
        <w:textAlignment w:val="baseline"/>
      </w:pPr>
      <w:r w:rsidRPr="00980FDD">
        <w:t xml:space="preserve">"In an ideal learning environment, every student would be met exactly where they are in their educational journey. Thanks to AI, this is becoming a reality. Dynamic content adjustment utilizes AI systems to analyze student interactions and </w:t>
      </w:r>
      <w:r>
        <w:t>real-time performance</w:t>
      </w:r>
      <w:r w:rsidRPr="00980FDD">
        <w:t xml:space="preserve">. This intelligent analysis allows the system to </w:t>
      </w:r>
      <w:r>
        <w:t>dynamically adjust the difficulty and type of content presented to each student</w:t>
      </w:r>
      <w:r w:rsidRPr="00980FDD">
        <w:t>. If a student masters a concept quickly, the AI introduces more challenging material to keep them engaged and learning at their peak potential. Conversely, if a student struggles, the content is simplified to reinforce foundational concepts, preventing frustration and disengagement. This tailored approach ensures that learning is always engaging, never too easy or overwhelmingly difficult, thus optimizing the educational experience for each student."</w:t>
      </w:r>
    </w:p>
    <w:p w14:paraId="028D81D0" w14:textId="77777777" w:rsidR="00980FDD" w:rsidRPr="00980FDD" w:rsidRDefault="00980FDD" w:rsidP="00980FDD">
      <w:pPr>
        <w:pStyle w:val="paragraph"/>
        <w:spacing w:before="0" w:beforeAutospacing="0" w:after="0" w:afterAutospacing="0" w:line="360" w:lineRule="auto"/>
        <w:jc w:val="both"/>
        <w:textAlignment w:val="baseline"/>
        <w:rPr>
          <w:b/>
          <w:bCs/>
        </w:rPr>
      </w:pPr>
      <w:r w:rsidRPr="00980FDD">
        <w:rPr>
          <w:b/>
          <w:bCs/>
        </w:rPr>
        <w:t>Personalized Learning Paths</w:t>
      </w:r>
    </w:p>
    <w:p w14:paraId="09B9BBD1" w14:textId="25CEB8DC" w:rsidR="00980FDD" w:rsidRPr="00980FDD" w:rsidRDefault="00980FDD" w:rsidP="00980FDD">
      <w:pPr>
        <w:pStyle w:val="paragraph"/>
        <w:spacing w:after="0" w:line="360" w:lineRule="auto"/>
        <w:jc w:val="both"/>
        <w:textAlignment w:val="baseline"/>
      </w:pPr>
      <w:r w:rsidRPr="00980FDD">
        <w:t xml:space="preserve">"Personalized learning paths represent a revolution in educational methods, where each student's unique needs and goals are </w:t>
      </w:r>
      <w:r>
        <w:t xml:space="preserve">at </w:t>
      </w:r>
      <w:r w:rsidRPr="00980FDD">
        <w:t xml:space="preserve">the forefront of their educational experience. AI plays a crucial role by analyzing data on students' progress, strengths, and areas for improvement. It then adapts the learning path in real time to match their evolving educational needs. This level of personalization ensures that students remain deeply engaged, as they are neither under-challenged nor overwhelmed. Instead, they experience a learning journey </w:t>
      </w:r>
      <w:r>
        <w:t xml:space="preserve">perfectly aligned with their pace and capabilities, making education more effective and </w:t>
      </w:r>
      <w:r w:rsidRPr="00980FDD">
        <w:t>enjoyable."</w:t>
      </w:r>
    </w:p>
    <w:p w14:paraId="3566FDB2" w14:textId="77777777" w:rsidR="00980FDD" w:rsidRPr="00980FDD" w:rsidRDefault="00980FDD" w:rsidP="00980FDD">
      <w:pPr>
        <w:pStyle w:val="paragraph"/>
        <w:spacing w:before="0" w:beforeAutospacing="0" w:after="0" w:afterAutospacing="0" w:line="360" w:lineRule="auto"/>
        <w:jc w:val="both"/>
        <w:textAlignment w:val="baseline"/>
        <w:rPr>
          <w:b/>
          <w:bCs/>
        </w:rPr>
      </w:pPr>
      <w:r w:rsidRPr="00980FDD">
        <w:rPr>
          <w:b/>
          <w:bCs/>
        </w:rPr>
        <w:t>Feedback and Support Systems</w:t>
      </w:r>
    </w:p>
    <w:p w14:paraId="4B1F6C0C" w14:textId="4698734F" w:rsidR="00980FDD" w:rsidRDefault="00980FDD" w:rsidP="00980FDD">
      <w:pPr>
        <w:pStyle w:val="paragraph"/>
        <w:spacing w:after="0" w:line="360" w:lineRule="auto"/>
        <w:jc w:val="both"/>
        <w:textAlignment w:val="baseline"/>
      </w:pPr>
      <w:r w:rsidRPr="00980FDD">
        <w:t xml:space="preserve">"Imagine a learning environment where feedback is </w:t>
      </w:r>
      <w:r>
        <w:t>immediate and</w:t>
      </w:r>
      <w:r w:rsidRPr="00980FDD">
        <w:t xml:space="preserve"> deeply personalized. AI-driven feedback systems make this possible. These systems provide instant feedback on student submissions, clarify doubts, and offer suggestions for improvement, all in </w:t>
      </w:r>
      <w:r>
        <w:t>real-time</w:t>
      </w:r>
      <w:r w:rsidRPr="00980FDD">
        <w:t>. This kind of support is invaluable as it helps students understand their learning process on a granular level, allowing them to adjust their strategies and improve continuously. Such immediate and personalized feedback keeps students engaged, motivated, and on track towards achieving their educational goals."</w:t>
      </w:r>
    </w:p>
    <w:p w14:paraId="62DE914E" w14:textId="77777777" w:rsidR="00980FDD" w:rsidRPr="00980FDD" w:rsidRDefault="00980FDD" w:rsidP="00980FDD">
      <w:pPr>
        <w:pStyle w:val="paragraph"/>
        <w:spacing w:after="0" w:line="360" w:lineRule="auto"/>
        <w:jc w:val="both"/>
        <w:textAlignment w:val="baseline"/>
      </w:pPr>
    </w:p>
    <w:p w14:paraId="0F80E37A" w14:textId="77777777" w:rsidR="00980FDD" w:rsidRPr="00980FDD" w:rsidRDefault="00980FDD" w:rsidP="00980FDD">
      <w:pPr>
        <w:pStyle w:val="paragraph"/>
        <w:spacing w:before="0" w:beforeAutospacing="0" w:after="0" w:afterAutospacing="0" w:line="360" w:lineRule="auto"/>
        <w:jc w:val="both"/>
        <w:textAlignment w:val="baseline"/>
        <w:rPr>
          <w:b/>
          <w:bCs/>
        </w:rPr>
      </w:pPr>
      <w:r w:rsidRPr="00980FDD">
        <w:rPr>
          <w:b/>
          <w:bCs/>
        </w:rPr>
        <w:lastRenderedPageBreak/>
        <w:t>Predictive Analytics</w:t>
      </w:r>
    </w:p>
    <w:p w14:paraId="5EA36E00" w14:textId="61D98E4C" w:rsidR="00980FDD" w:rsidRPr="00980FDD" w:rsidRDefault="00980FDD" w:rsidP="00980FDD">
      <w:pPr>
        <w:pStyle w:val="paragraph"/>
        <w:spacing w:after="0" w:line="360" w:lineRule="auto"/>
        <w:jc w:val="both"/>
        <w:textAlignment w:val="baseline"/>
      </w:pPr>
      <w:r w:rsidRPr="00980FDD">
        <w:t xml:space="preserve">"Predictive analytics in education uses AI to transform how educational outcomes are forecasted and managed. </w:t>
      </w:r>
      <w:r w:rsidR="007F3DAF">
        <w:t>AI tools can accurately predict future learning outcomes by analyzing student performance patterns</w:t>
      </w:r>
      <w:r w:rsidRPr="00980FDD">
        <w:t xml:space="preserve">. This foresight enables educators to proactively adjust their teaching strategies and resources to </w:t>
      </w:r>
      <w:r w:rsidR="007817E3">
        <w:t>meet</w:t>
      </w:r>
      <w:r w:rsidRPr="00980FDD">
        <w:t xml:space="preserve"> each student’s needs. Such predictive capabilities ensure </w:t>
      </w:r>
      <w:r>
        <w:t>timely and effective interventions</w:t>
      </w:r>
      <w:r w:rsidRPr="00980FDD">
        <w:t>, significantly enhancing the learning experience before students even begin to disengage."</w:t>
      </w:r>
    </w:p>
    <w:p w14:paraId="3EBFD60F" w14:textId="77777777" w:rsidR="00980FDD" w:rsidRPr="00980FDD" w:rsidRDefault="00980FDD" w:rsidP="00980FDD">
      <w:pPr>
        <w:pStyle w:val="paragraph"/>
        <w:spacing w:before="0" w:beforeAutospacing="0" w:after="0" w:afterAutospacing="0" w:line="360" w:lineRule="auto"/>
        <w:jc w:val="both"/>
        <w:textAlignment w:val="baseline"/>
        <w:rPr>
          <w:b/>
          <w:bCs/>
        </w:rPr>
      </w:pPr>
      <w:r w:rsidRPr="00980FDD">
        <w:rPr>
          <w:b/>
          <w:bCs/>
        </w:rPr>
        <w:t>Interactive and Gamified Learning</w:t>
      </w:r>
    </w:p>
    <w:p w14:paraId="6083D20B" w14:textId="7377F747" w:rsidR="00980FDD" w:rsidRPr="00980FDD" w:rsidRDefault="00980FDD" w:rsidP="00980FDD">
      <w:pPr>
        <w:pStyle w:val="paragraph"/>
        <w:spacing w:after="0" w:line="360" w:lineRule="auto"/>
        <w:jc w:val="both"/>
        <w:textAlignment w:val="baseline"/>
      </w:pPr>
      <w:r w:rsidRPr="00980FDD">
        <w:t>"Incorporating AI-powered interactive and gamified elements into learning platforms has transformed traditional education into an engaging, almost game-like experience. Students encounter virtual rewards, earn badges, and participate in educational competitions, which make learning not just a task but an exciting challenge. These elements, driven by sophisticated AI, adapt to the user’s learning pace, increasing difficulty as the student progresses. This approach significantly boosts engagement, making learning fun and addictive for students."</w:t>
      </w:r>
    </w:p>
    <w:p w14:paraId="3C1DCC9C" w14:textId="77777777" w:rsidR="00980FDD" w:rsidRPr="00980FDD" w:rsidRDefault="00980FDD" w:rsidP="00980FDD">
      <w:pPr>
        <w:pStyle w:val="paragraph"/>
        <w:spacing w:before="0" w:beforeAutospacing="0" w:after="0" w:afterAutospacing="0" w:line="360" w:lineRule="auto"/>
        <w:jc w:val="both"/>
        <w:textAlignment w:val="baseline"/>
        <w:rPr>
          <w:b/>
          <w:bCs/>
        </w:rPr>
      </w:pPr>
      <w:r w:rsidRPr="00980FDD">
        <w:rPr>
          <w:b/>
          <w:bCs/>
        </w:rPr>
        <w:t>Collaborative Learning Environments</w:t>
      </w:r>
    </w:p>
    <w:p w14:paraId="5E3F43A1" w14:textId="5BB7A856" w:rsidR="00980FDD" w:rsidRDefault="00980FDD" w:rsidP="00980FDD">
      <w:pPr>
        <w:pStyle w:val="paragraph"/>
        <w:spacing w:after="0" w:line="360" w:lineRule="auto"/>
        <w:jc w:val="both"/>
        <w:textAlignment w:val="baseline"/>
      </w:pPr>
      <w:r w:rsidRPr="00980FDD">
        <w:t xml:space="preserve">"AI also plays a pivotal role in fostering collaborative learning environments. By analyzing individual learning styles and progress, AI systems can effectively group students in ways that optimize their collective learning potential. These groups encourage peer learning and collective problem-solving, leveraging diverse strengths and perspectives. Such environments </w:t>
      </w:r>
      <w:r>
        <w:t>enhance academic performance and</w:t>
      </w:r>
      <w:r w:rsidRPr="00980FDD">
        <w:t xml:space="preserve"> build essential social skills as students engage with each other to tackle common challenges."</w:t>
      </w:r>
    </w:p>
    <w:p w14:paraId="15BF89AB" w14:textId="77777777" w:rsidR="00E940EE" w:rsidRDefault="00E940EE" w:rsidP="00980FDD">
      <w:pPr>
        <w:pStyle w:val="paragraph"/>
        <w:spacing w:after="0" w:line="360" w:lineRule="auto"/>
        <w:jc w:val="both"/>
        <w:textAlignment w:val="baseline"/>
      </w:pPr>
    </w:p>
    <w:p w14:paraId="23949E22" w14:textId="77777777" w:rsidR="00C85D8F" w:rsidRDefault="00C85D8F" w:rsidP="00980FDD">
      <w:pPr>
        <w:pStyle w:val="paragraph"/>
        <w:spacing w:after="0" w:line="360" w:lineRule="auto"/>
        <w:jc w:val="both"/>
        <w:textAlignment w:val="baseline"/>
      </w:pPr>
    </w:p>
    <w:p w14:paraId="21EFC319" w14:textId="77777777" w:rsidR="00C85D8F" w:rsidRDefault="00C85D8F" w:rsidP="00980FDD">
      <w:pPr>
        <w:pStyle w:val="paragraph"/>
        <w:spacing w:after="0" w:line="360" w:lineRule="auto"/>
        <w:jc w:val="both"/>
        <w:textAlignment w:val="baseline"/>
      </w:pPr>
    </w:p>
    <w:p w14:paraId="0B85C7D7" w14:textId="77777777" w:rsidR="00C85D8F" w:rsidRDefault="00C85D8F" w:rsidP="00980FDD">
      <w:pPr>
        <w:pStyle w:val="paragraph"/>
        <w:spacing w:after="0" w:line="360" w:lineRule="auto"/>
        <w:jc w:val="both"/>
        <w:textAlignment w:val="baseline"/>
      </w:pPr>
    </w:p>
    <w:p w14:paraId="712AA2B1" w14:textId="77777777" w:rsidR="00C85D8F" w:rsidRDefault="00C85D8F" w:rsidP="00980FDD">
      <w:pPr>
        <w:pStyle w:val="paragraph"/>
        <w:spacing w:after="0" w:line="360" w:lineRule="auto"/>
        <w:jc w:val="both"/>
        <w:textAlignment w:val="baseline"/>
      </w:pPr>
    </w:p>
    <w:p w14:paraId="0A26ECCB" w14:textId="09081035" w:rsidR="00E940EE" w:rsidRDefault="00E940EE" w:rsidP="00E940EE">
      <w:pPr>
        <w:pStyle w:val="paragraph"/>
        <w:spacing w:before="0" w:beforeAutospacing="0" w:after="0" w:afterAutospacing="0"/>
        <w:textAlignment w:val="baseline"/>
        <w:rPr>
          <w:rStyle w:val="eop"/>
          <w:rFonts w:eastAsiaTheme="majorEastAsia"/>
        </w:rPr>
      </w:pPr>
      <w:r w:rsidRPr="00E940EE">
        <w:rPr>
          <w:rStyle w:val="normaltextrun"/>
          <w:rFonts w:eastAsiaTheme="majorEastAsia"/>
          <w:b/>
          <w:bCs/>
          <w:sz w:val="28"/>
          <w:szCs w:val="28"/>
          <w:highlight w:val="yellow"/>
          <w:u w:val="single"/>
        </w:rPr>
        <w:lastRenderedPageBreak/>
        <w:t>Enrichment Readings</w:t>
      </w:r>
      <w:ins w:id="22" w:author="AI Proofreader" w:date="2024-04-15T00:27:00Z">
        <w:r w:rsidRPr="00E940EE">
          <w:rPr>
            <w:rStyle w:val="normaltextrun"/>
            <w:rFonts w:eastAsiaTheme="majorEastAsia"/>
            <w:b/>
            <w:bCs/>
            <w:sz w:val="28"/>
            <w:szCs w:val="28"/>
            <w:highlight w:val="yellow"/>
          </w:rPr>
          <w:t xml:space="preserve"> </w:t>
        </w:r>
      </w:ins>
      <w:r>
        <w:rPr>
          <w:rStyle w:val="normaltextrun"/>
          <w:rFonts w:eastAsiaTheme="majorEastAsia"/>
          <w:highlight w:val="yellow"/>
        </w:rPr>
        <w:t>:</w:t>
      </w:r>
      <w:r>
        <w:rPr>
          <w:rStyle w:val="normaltextrun"/>
          <w:rFonts w:eastAsiaTheme="majorEastAsia"/>
        </w:rPr>
        <w:t> </w:t>
      </w:r>
      <w:r>
        <w:rPr>
          <w:rStyle w:val="eop"/>
          <w:rFonts w:eastAsiaTheme="majorEastAsia"/>
        </w:rPr>
        <w:t> </w:t>
      </w:r>
    </w:p>
    <w:p w14:paraId="044490E4" w14:textId="77777777" w:rsidR="00E940EE" w:rsidRPr="00E940EE" w:rsidRDefault="00E940EE" w:rsidP="00E940EE">
      <w:pPr>
        <w:pStyle w:val="paragraph"/>
        <w:numPr>
          <w:ilvl w:val="0"/>
          <w:numId w:val="80"/>
        </w:numPr>
        <w:spacing w:line="360" w:lineRule="auto"/>
        <w:jc w:val="both"/>
        <w:textAlignment w:val="baseline"/>
      </w:pPr>
      <w:r w:rsidRPr="00E940EE">
        <w:rPr>
          <w:b/>
          <w:bCs/>
        </w:rPr>
        <w:t>Dynamic Content Adjustment:</w:t>
      </w:r>
    </w:p>
    <w:p w14:paraId="55773173" w14:textId="364AEC7C" w:rsidR="00E940EE" w:rsidRPr="00E940EE" w:rsidRDefault="00E940EE" w:rsidP="00E940EE">
      <w:pPr>
        <w:pStyle w:val="paragraph"/>
        <w:numPr>
          <w:ilvl w:val="1"/>
          <w:numId w:val="80"/>
        </w:numPr>
        <w:spacing w:after="0" w:line="360" w:lineRule="auto"/>
        <w:jc w:val="both"/>
        <w:textAlignment w:val="baseline"/>
      </w:pPr>
      <w:r w:rsidRPr="00E940EE">
        <w:rPr>
          <w:b/>
          <w:bCs/>
        </w:rPr>
        <w:t>Enrichment Resource:</w:t>
      </w:r>
      <w:r w:rsidRPr="00E940EE">
        <w:t> </w:t>
      </w:r>
      <w:hyperlink r:id="rId82" w:history="1">
        <w:r w:rsidRPr="00E940EE">
          <w:rPr>
            <w:rStyle w:val="Hyperlink"/>
          </w:rPr>
          <w:t>IXL</w:t>
        </w:r>
      </w:hyperlink>
      <w:r w:rsidRPr="00E940EE">
        <w:t xml:space="preserve"> - An adaptive learning platform that adjusts content difficulty based on student performance in </w:t>
      </w:r>
      <w:r w:rsidR="00C50EFD">
        <w:t>real time</w:t>
      </w:r>
      <w:r w:rsidRPr="00E940EE">
        <w:t>.</w:t>
      </w:r>
    </w:p>
    <w:p w14:paraId="58B0F293" w14:textId="77777777" w:rsidR="00E940EE" w:rsidRPr="00E940EE" w:rsidRDefault="00E940EE" w:rsidP="00E940EE">
      <w:pPr>
        <w:pStyle w:val="paragraph"/>
        <w:numPr>
          <w:ilvl w:val="0"/>
          <w:numId w:val="80"/>
        </w:numPr>
        <w:spacing w:line="360" w:lineRule="auto"/>
        <w:jc w:val="both"/>
        <w:textAlignment w:val="baseline"/>
      </w:pPr>
      <w:r w:rsidRPr="00E940EE">
        <w:rPr>
          <w:b/>
          <w:bCs/>
        </w:rPr>
        <w:t>Personalized Learning Paths:</w:t>
      </w:r>
    </w:p>
    <w:p w14:paraId="1756DD87" w14:textId="77777777" w:rsidR="00E940EE" w:rsidRPr="00E940EE" w:rsidRDefault="00E940EE" w:rsidP="00E940EE">
      <w:pPr>
        <w:pStyle w:val="paragraph"/>
        <w:numPr>
          <w:ilvl w:val="1"/>
          <w:numId w:val="80"/>
        </w:numPr>
        <w:spacing w:after="0" w:line="360" w:lineRule="auto"/>
        <w:jc w:val="both"/>
        <w:textAlignment w:val="baseline"/>
      </w:pPr>
      <w:r w:rsidRPr="00E940EE">
        <w:rPr>
          <w:b/>
          <w:bCs/>
        </w:rPr>
        <w:t>Enrichment Resource:</w:t>
      </w:r>
      <w:r w:rsidRPr="00E940EE">
        <w:t> </w:t>
      </w:r>
      <w:hyperlink r:id="rId83" w:history="1">
        <w:r w:rsidRPr="00E940EE">
          <w:rPr>
            <w:rStyle w:val="Hyperlink"/>
          </w:rPr>
          <w:t>DreamBox Learning</w:t>
        </w:r>
      </w:hyperlink>
      <w:r w:rsidRPr="00E940EE">
        <w:t> - Offers personalized math learning paths that adapt to individual student needs and progress.</w:t>
      </w:r>
    </w:p>
    <w:p w14:paraId="7A7D3BA3" w14:textId="77777777" w:rsidR="00E940EE" w:rsidRPr="00E940EE" w:rsidRDefault="00E940EE" w:rsidP="00E940EE">
      <w:pPr>
        <w:pStyle w:val="paragraph"/>
        <w:numPr>
          <w:ilvl w:val="0"/>
          <w:numId w:val="80"/>
        </w:numPr>
        <w:spacing w:line="360" w:lineRule="auto"/>
        <w:jc w:val="both"/>
        <w:textAlignment w:val="baseline"/>
      </w:pPr>
      <w:r w:rsidRPr="00E940EE">
        <w:rPr>
          <w:b/>
          <w:bCs/>
        </w:rPr>
        <w:t>Feedback and Support Systems:</w:t>
      </w:r>
    </w:p>
    <w:p w14:paraId="3165D3E0" w14:textId="77777777" w:rsidR="00E940EE" w:rsidRPr="00E940EE" w:rsidRDefault="00E940EE" w:rsidP="00E940EE">
      <w:pPr>
        <w:pStyle w:val="paragraph"/>
        <w:numPr>
          <w:ilvl w:val="1"/>
          <w:numId w:val="80"/>
        </w:numPr>
        <w:spacing w:after="0" w:line="360" w:lineRule="auto"/>
        <w:jc w:val="both"/>
        <w:textAlignment w:val="baseline"/>
      </w:pPr>
      <w:r w:rsidRPr="00E940EE">
        <w:rPr>
          <w:b/>
          <w:bCs/>
        </w:rPr>
        <w:t>Enrichment Resource:</w:t>
      </w:r>
      <w:r w:rsidRPr="00E940EE">
        <w:t> </w:t>
      </w:r>
      <w:hyperlink r:id="rId84" w:history="1">
        <w:r w:rsidRPr="00E940EE">
          <w:rPr>
            <w:rStyle w:val="Hyperlink"/>
          </w:rPr>
          <w:t>Cognii</w:t>
        </w:r>
      </w:hyperlink>
      <w:r w:rsidRPr="00E940EE">
        <w:t> - Provides AI-driven feedback on written responses to support student learning and understanding.</w:t>
      </w:r>
    </w:p>
    <w:p w14:paraId="2A7E155D" w14:textId="77777777" w:rsidR="00E940EE" w:rsidRPr="00E940EE" w:rsidRDefault="00E940EE" w:rsidP="00E940EE">
      <w:pPr>
        <w:pStyle w:val="paragraph"/>
        <w:numPr>
          <w:ilvl w:val="0"/>
          <w:numId w:val="80"/>
        </w:numPr>
        <w:spacing w:line="360" w:lineRule="auto"/>
        <w:jc w:val="both"/>
        <w:textAlignment w:val="baseline"/>
      </w:pPr>
      <w:r w:rsidRPr="00E940EE">
        <w:rPr>
          <w:b/>
          <w:bCs/>
        </w:rPr>
        <w:t>Predictive Analytics:</w:t>
      </w:r>
    </w:p>
    <w:p w14:paraId="42065439" w14:textId="77777777" w:rsidR="00E940EE" w:rsidRPr="00E940EE" w:rsidRDefault="00E940EE" w:rsidP="00E940EE">
      <w:pPr>
        <w:pStyle w:val="paragraph"/>
        <w:numPr>
          <w:ilvl w:val="1"/>
          <w:numId w:val="80"/>
        </w:numPr>
        <w:spacing w:after="0" w:line="360" w:lineRule="auto"/>
        <w:jc w:val="both"/>
        <w:textAlignment w:val="baseline"/>
      </w:pPr>
      <w:r w:rsidRPr="00E940EE">
        <w:rPr>
          <w:b/>
          <w:bCs/>
        </w:rPr>
        <w:t>Enrichment Resource:</w:t>
      </w:r>
      <w:r w:rsidRPr="00E940EE">
        <w:t> </w:t>
      </w:r>
      <w:hyperlink r:id="rId85" w:history="1">
        <w:r w:rsidRPr="00E940EE">
          <w:rPr>
            <w:rStyle w:val="Hyperlink"/>
          </w:rPr>
          <w:t>BrightBytes</w:t>
        </w:r>
      </w:hyperlink>
      <w:r w:rsidRPr="00E940EE">
        <w:t> - Utilizes predictive analytics to help educators make data-driven decisions and improve student outcomes.</w:t>
      </w:r>
    </w:p>
    <w:p w14:paraId="07D9D478" w14:textId="77777777" w:rsidR="00E940EE" w:rsidRPr="00E940EE" w:rsidRDefault="00E940EE" w:rsidP="00E940EE">
      <w:pPr>
        <w:pStyle w:val="paragraph"/>
        <w:numPr>
          <w:ilvl w:val="0"/>
          <w:numId w:val="80"/>
        </w:numPr>
        <w:spacing w:line="360" w:lineRule="auto"/>
        <w:jc w:val="both"/>
        <w:textAlignment w:val="baseline"/>
      </w:pPr>
      <w:r w:rsidRPr="00E940EE">
        <w:rPr>
          <w:b/>
          <w:bCs/>
        </w:rPr>
        <w:t>Interactive and Gamified Learning:</w:t>
      </w:r>
    </w:p>
    <w:p w14:paraId="4AB8B731" w14:textId="77777777" w:rsidR="00E940EE" w:rsidRPr="00E940EE" w:rsidRDefault="00E940EE" w:rsidP="00E940EE">
      <w:pPr>
        <w:pStyle w:val="paragraph"/>
        <w:numPr>
          <w:ilvl w:val="1"/>
          <w:numId w:val="80"/>
        </w:numPr>
        <w:spacing w:after="0" w:line="360" w:lineRule="auto"/>
        <w:jc w:val="both"/>
        <w:textAlignment w:val="baseline"/>
      </w:pPr>
      <w:r w:rsidRPr="00E940EE">
        <w:rPr>
          <w:b/>
          <w:bCs/>
        </w:rPr>
        <w:t>Enrichment Resource:</w:t>
      </w:r>
      <w:r w:rsidRPr="00E940EE">
        <w:t> </w:t>
      </w:r>
      <w:hyperlink r:id="rId86" w:history="1">
        <w:r w:rsidRPr="00E940EE">
          <w:rPr>
            <w:rStyle w:val="Hyperlink"/>
          </w:rPr>
          <w:t>Classcraft</w:t>
        </w:r>
      </w:hyperlink>
      <w:r w:rsidRPr="00E940EE">
        <w:t> - Gamifies the classroom experience with virtual rewards and interactive elements to increase student engagement.</w:t>
      </w:r>
    </w:p>
    <w:p w14:paraId="2B58A419" w14:textId="77777777" w:rsidR="00E940EE" w:rsidRPr="00E940EE" w:rsidRDefault="00E940EE" w:rsidP="00E940EE">
      <w:pPr>
        <w:pStyle w:val="paragraph"/>
        <w:numPr>
          <w:ilvl w:val="0"/>
          <w:numId w:val="80"/>
        </w:numPr>
        <w:spacing w:line="360" w:lineRule="auto"/>
        <w:jc w:val="both"/>
        <w:textAlignment w:val="baseline"/>
      </w:pPr>
      <w:r w:rsidRPr="00E940EE">
        <w:rPr>
          <w:b/>
          <w:bCs/>
        </w:rPr>
        <w:t>Collaborative Learning Environments:</w:t>
      </w:r>
    </w:p>
    <w:p w14:paraId="029C2FFF" w14:textId="77777777" w:rsidR="00E940EE" w:rsidRPr="00E940EE" w:rsidRDefault="00E940EE" w:rsidP="00E940EE">
      <w:pPr>
        <w:pStyle w:val="paragraph"/>
        <w:numPr>
          <w:ilvl w:val="1"/>
          <w:numId w:val="80"/>
        </w:numPr>
        <w:spacing w:after="0" w:line="360" w:lineRule="auto"/>
        <w:jc w:val="both"/>
        <w:textAlignment w:val="baseline"/>
      </w:pPr>
      <w:r w:rsidRPr="00E940EE">
        <w:rPr>
          <w:b/>
          <w:bCs/>
        </w:rPr>
        <w:t>Enrichment Resource:</w:t>
      </w:r>
      <w:r w:rsidRPr="00E940EE">
        <w:t> </w:t>
      </w:r>
      <w:hyperlink r:id="rId87" w:history="1">
        <w:r w:rsidRPr="00E940EE">
          <w:rPr>
            <w:rStyle w:val="Hyperlink"/>
          </w:rPr>
          <w:t>Google Workspace for Education</w:t>
        </w:r>
      </w:hyperlink>
      <w:r w:rsidRPr="00E940EE">
        <w:t> - Facilitates collaborative learning through tools like Google Docs and Google Slides for group work and projects.</w:t>
      </w:r>
    </w:p>
    <w:p w14:paraId="5D4DBBB5" w14:textId="588FD603" w:rsidR="00E940EE" w:rsidRPr="00E940EE" w:rsidRDefault="00E940EE" w:rsidP="00980FDD">
      <w:pPr>
        <w:pStyle w:val="paragraph"/>
        <w:spacing w:after="0" w:line="360" w:lineRule="auto"/>
        <w:jc w:val="both"/>
        <w:textAlignment w:val="baseline"/>
        <w:rPr>
          <w:rStyle w:val="normaltextrun"/>
          <w:rFonts w:eastAsiaTheme="majorEastAsia"/>
          <w:b/>
          <w:bCs/>
          <w:color w:val="000000"/>
          <w:sz w:val="28"/>
          <w:szCs w:val="28"/>
          <w:u w:val="single"/>
        </w:rPr>
      </w:pPr>
      <w:r w:rsidRPr="00E940EE">
        <w:rPr>
          <w:rStyle w:val="normaltextrun"/>
          <w:rFonts w:eastAsiaTheme="majorEastAsia"/>
          <w:b/>
          <w:bCs/>
          <w:color w:val="000000"/>
          <w:sz w:val="28"/>
          <w:szCs w:val="28"/>
          <w:highlight w:val="yellow"/>
          <w:u w:val="single"/>
        </w:rPr>
        <w:t>Assessment</w:t>
      </w:r>
      <w:r w:rsidRPr="00E940EE">
        <w:rPr>
          <w:rStyle w:val="normaltextrun"/>
          <w:rFonts w:eastAsiaTheme="majorEastAsia"/>
          <w:b/>
          <w:bCs/>
          <w:color w:val="000000"/>
          <w:sz w:val="28"/>
          <w:szCs w:val="28"/>
          <w:u w:val="single"/>
        </w:rPr>
        <w:t>:</w:t>
      </w:r>
    </w:p>
    <w:p w14:paraId="65C18CF8" w14:textId="77777777" w:rsidR="004927FF" w:rsidRPr="004927FF" w:rsidRDefault="004927FF" w:rsidP="004927FF">
      <w:pPr>
        <w:pStyle w:val="paragraph"/>
        <w:spacing w:after="0" w:line="360" w:lineRule="auto"/>
        <w:jc w:val="both"/>
        <w:textAlignment w:val="baseline"/>
        <w:rPr>
          <w:b/>
          <w:bCs/>
          <w:sz w:val="28"/>
          <w:szCs w:val="28"/>
        </w:rPr>
      </w:pPr>
      <w:r w:rsidRPr="004927FF">
        <w:rPr>
          <w:b/>
          <w:bCs/>
          <w:sz w:val="28"/>
          <w:szCs w:val="28"/>
        </w:rPr>
        <w:t>Dynamic Content Adjustment</w:t>
      </w:r>
    </w:p>
    <w:p w14:paraId="4D49FE47" w14:textId="77777777" w:rsidR="004927FF" w:rsidRPr="004927FF" w:rsidRDefault="004927FF" w:rsidP="004927FF">
      <w:pPr>
        <w:pStyle w:val="paragraph"/>
        <w:numPr>
          <w:ilvl w:val="0"/>
          <w:numId w:val="81"/>
        </w:numPr>
        <w:spacing w:line="360" w:lineRule="auto"/>
        <w:jc w:val="both"/>
        <w:textAlignment w:val="baseline"/>
      </w:pPr>
      <w:r w:rsidRPr="004927FF">
        <w:rPr>
          <w:b/>
          <w:bCs/>
        </w:rPr>
        <w:t>What is the primary purpose of implementing AI systems that dynamically adjust content based on student performance?</w:t>
      </w:r>
    </w:p>
    <w:p w14:paraId="2AACD11F" w14:textId="77777777" w:rsidR="004927FF" w:rsidRPr="004927FF" w:rsidRDefault="004927FF" w:rsidP="004927FF">
      <w:pPr>
        <w:pStyle w:val="paragraph"/>
        <w:spacing w:line="360" w:lineRule="auto"/>
        <w:ind w:left="1440"/>
        <w:jc w:val="both"/>
        <w:textAlignment w:val="baseline"/>
      </w:pPr>
      <w:r w:rsidRPr="004927FF">
        <w:t>A) To decrease the workload for teachers.</w:t>
      </w:r>
    </w:p>
    <w:p w14:paraId="42DF583F" w14:textId="77777777" w:rsidR="004927FF" w:rsidRPr="004927FF" w:rsidRDefault="004927FF" w:rsidP="004927FF">
      <w:pPr>
        <w:pStyle w:val="paragraph"/>
        <w:spacing w:line="360" w:lineRule="auto"/>
        <w:ind w:left="1440"/>
        <w:jc w:val="both"/>
        <w:textAlignment w:val="baseline"/>
      </w:pPr>
      <w:r w:rsidRPr="004927FF">
        <w:rPr>
          <w:highlight w:val="yellow"/>
        </w:rPr>
        <w:t>B) To ensure each student is challenged at their appropriate level.</w:t>
      </w:r>
      <w:r w:rsidRPr="004927FF">
        <w:t xml:space="preserve"> </w:t>
      </w:r>
      <w:r w:rsidRPr="004927FF">
        <w:rPr>
          <w:b/>
          <w:bCs/>
        </w:rPr>
        <w:t>(Correct Answer)</w:t>
      </w:r>
    </w:p>
    <w:p w14:paraId="0D493564" w14:textId="77777777" w:rsidR="004927FF" w:rsidRPr="004927FF" w:rsidRDefault="004927FF" w:rsidP="004927FF">
      <w:pPr>
        <w:pStyle w:val="paragraph"/>
        <w:spacing w:line="360" w:lineRule="auto"/>
        <w:ind w:left="1440"/>
        <w:jc w:val="both"/>
        <w:textAlignment w:val="baseline"/>
      </w:pPr>
      <w:r w:rsidRPr="004927FF">
        <w:t>C) To reduce the use of textbooks in the classroom.</w:t>
      </w:r>
    </w:p>
    <w:p w14:paraId="4C920243" w14:textId="77777777" w:rsidR="004927FF" w:rsidRPr="004927FF" w:rsidRDefault="004927FF" w:rsidP="004927FF">
      <w:pPr>
        <w:pStyle w:val="paragraph"/>
        <w:spacing w:line="360" w:lineRule="auto"/>
        <w:ind w:left="1440"/>
        <w:jc w:val="both"/>
        <w:textAlignment w:val="baseline"/>
      </w:pPr>
      <w:r w:rsidRPr="004927FF">
        <w:lastRenderedPageBreak/>
        <w:t>D) To increase the overall difficulty of the curriculum.</w:t>
      </w:r>
    </w:p>
    <w:p w14:paraId="186DA261" w14:textId="77777777" w:rsidR="004927FF" w:rsidRPr="004927FF" w:rsidRDefault="004927FF" w:rsidP="004927FF">
      <w:pPr>
        <w:pStyle w:val="paragraph"/>
        <w:numPr>
          <w:ilvl w:val="0"/>
          <w:numId w:val="81"/>
        </w:numPr>
        <w:spacing w:line="360" w:lineRule="auto"/>
        <w:jc w:val="both"/>
        <w:textAlignment w:val="baseline"/>
      </w:pPr>
      <w:r w:rsidRPr="004927FF">
        <w:rPr>
          <w:b/>
          <w:bCs/>
        </w:rPr>
        <w:t>Dynamic content adjustment through AI helps prevent:</w:t>
      </w:r>
    </w:p>
    <w:p w14:paraId="40FB1524" w14:textId="77777777" w:rsidR="004927FF" w:rsidRPr="004927FF" w:rsidRDefault="004927FF" w:rsidP="004927FF">
      <w:pPr>
        <w:pStyle w:val="paragraph"/>
        <w:spacing w:line="360" w:lineRule="auto"/>
        <w:ind w:left="1440"/>
        <w:jc w:val="both"/>
        <w:textAlignment w:val="baseline"/>
      </w:pPr>
      <w:r w:rsidRPr="004927FF">
        <w:rPr>
          <w:highlight w:val="yellow"/>
        </w:rPr>
        <w:t>A) Frustration and boredom by keeping students consistently challenged.</w:t>
      </w:r>
      <w:r w:rsidRPr="004927FF">
        <w:t xml:space="preserve"> </w:t>
      </w:r>
      <w:r w:rsidRPr="004927FF">
        <w:rPr>
          <w:b/>
          <w:bCs/>
        </w:rPr>
        <w:t>(Correct Answer)</w:t>
      </w:r>
    </w:p>
    <w:p w14:paraId="7B66DEDD" w14:textId="77777777" w:rsidR="004927FF" w:rsidRPr="004927FF" w:rsidRDefault="004927FF" w:rsidP="004927FF">
      <w:pPr>
        <w:pStyle w:val="paragraph"/>
        <w:spacing w:line="360" w:lineRule="auto"/>
        <w:ind w:left="1440"/>
        <w:jc w:val="both"/>
        <w:textAlignment w:val="baseline"/>
      </w:pPr>
      <w:r w:rsidRPr="004927FF">
        <w:t>B) Students from completing their assignments.</w:t>
      </w:r>
    </w:p>
    <w:p w14:paraId="3480CDDB" w14:textId="77777777" w:rsidR="004927FF" w:rsidRPr="004927FF" w:rsidRDefault="004927FF" w:rsidP="004927FF">
      <w:pPr>
        <w:pStyle w:val="paragraph"/>
        <w:spacing w:line="360" w:lineRule="auto"/>
        <w:ind w:left="1440"/>
        <w:jc w:val="both"/>
        <w:textAlignment w:val="baseline"/>
      </w:pPr>
      <w:r w:rsidRPr="004927FF">
        <w:t>C) Teachers from modifying course content.</w:t>
      </w:r>
    </w:p>
    <w:p w14:paraId="4C6610EA" w14:textId="77777777" w:rsidR="004927FF" w:rsidRPr="004927FF" w:rsidRDefault="004927FF" w:rsidP="004927FF">
      <w:pPr>
        <w:pStyle w:val="paragraph"/>
        <w:spacing w:line="360" w:lineRule="auto"/>
        <w:ind w:left="1440"/>
        <w:jc w:val="both"/>
        <w:textAlignment w:val="baseline"/>
      </w:pPr>
      <w:r w:rsidRPr="004927FF">
        <w:t>D) Use of digital tools in the classroom.</w:t>
      </w:r>
    </w:p>
    <w:p w14:paraId="02A3D05B" w14:textId="77777777" w:rsidR="004927FF" w:rsidRPr="004927FF" w:rsidRDefault="004927FF" w:rsidP="004927FF">
      <w:pPr>
        <w:pStyle w:val="paragraph"/>
        <w:spacing w:after="0" w:line="360" w:lineRule="auto"/>
        <w:jc w:val="both"/>
        <w:textAlignment w:val="baseline"/>
        <w:rPr>
          <w:b/>
          <w:bCs/>
          <w:sz w:val="28"/>
          <w:szCs w:val="28"/>
        </w:rPr>
      </w:pPr>
      <w:r w:rsidRPr="004927FF">
        <w:rPr>
          <w:b/>
          <w:bCs/>
          <w:sz w:val="28"/>
          <w:szCs w:val="28"/>
        </w:rPr>
        <w:t>Personalized Learning Paths</w:t>
      </w:r>
    </w:p>
    <w:p w14:paraId="617CE363" w14:textId="77777777" w:rsidR="004927FF" w:rsidRPr="004927FF" w:rsidRDefault="004927FF" w:rsidP="004927FF">
      <w:pPr>
        <w:pStyle w:val="paragraph"/>
        <w:numPr>
          <w:ilvl w:val="0"/>
          <w:numId w:val="82"/>
        </w:numPr>
        <w:spacing w:line="360" w:lineRule="auto"/>
        <w:jc w:val="both"/>
        <w:textAlignment w:val="baseline"/>
      </w:pPr>
      <w:r w:rsidRPr="004927FF">
        <w:rPr>
          <w:b/>
          <w:bCs/>
        </w:rPr>
        <w:t>How do AI-driven personalized learning paths benefit students?</w:t>
      </w:r>
    </w:p>
    <w:p w14:paraId="0F2C2CE1" w14:textId="77777777" w:rsidR="004927FF" w:rsidRPr="004927FF" w:rsidRDefault="004927FF" w:rsidP="004927FF">
      <w:pPr>
        <w:pStyle w:val="paragraph"/>
        <w:spacing w:line="360" w:lineRule="auto"/>
        <w:ind w:left="1440"/>
        <w:jc w:val="both"/>
        <w:textAlignment w:val="baseline"/>
      </w:pPr>
      <w:r w:rsidRPr="004927FF">
        <w:t>A) By providing the same learning material to all students.</w:t>
      </w:r>
    </w:p>
    <w:p w14:paraId="2CC26B09" w14:textId="77777777" w:rsidR="004927FF" w:rsidRPr="004927FF" w:rsidRDefault="004927FF" w:rsidP="004927FF">
      <w:pPr>
        <w:pStyle w:val="paragraph"/>
        <w:spacing w:line="360" w:lineRule="auto"/>
        <w:ind w:left="1440"/>
        <w:jc w:val="both"/>
        <w:textAlignment w:val="baseline"/>
      </w:pPr>
      <w:r w:rsidRPr="004927FF">
        <w:t>B) By focusing solely on their weaknesses.</w:t>
      </w:r>
    </w:p>
    <w:p w14:paraId="3991140F" w14:textId="784B91D9" w:rsidR="004927FF" w:rsidRPr="004927FF" w:rsidRDefault="004927FF" w:rsidP="004927FF">
      <w:pPr>
        <w:pStyle w:val="paragraph"/>
        <w:spacing w:line="360" w:lineRule="auto"/>
        <w:ind w:left="1440"/>
        <w:jc w:val="both"/>
        <w:textAlignment w:val="baseline"/>
      </w:pPr>
      <w:r w:rsidRPr="004927FF">
        <w:rPr>
          <w:highlight w:val="yellow"/>
        </w:rPr>
        <w:t>C) Adapting to each student's progress, strengths, and needs.</w:t>
      </w:r>
      <w:r w:rsidRPr="004927FF">
        <w:t xml:space="preserve"> </w:t>
      </w:r>
      <w:r w:rsidRPr="004927FF">
        <w:rPr>
          <w:b/>
          <w:bCs/>
        </w:rPr>
        <w:t>(Correct Answer)</w:t>
      </w:r>
    </w:p>
    <w:p w14:paraId="0DBB4A7C" w14:textId="77777777" w:rsidR="004927FF" w:rsidRPr="004927FF" w:rsidRDefault="004927FF" w:rsidP="004927FF">
      <w:pPr>
        <w:pStyle w:val="paragraph"/>
        <w:spacing w:line="360" w:lineRule="auto"/>
        <w:ind w:left="1440"/>
        <w:jc w:val="both"/>
        <w:textAlignment w:val="baseline"/>
      </w:pPr>
      <w:r w:rsidRPr="004927FF">
        <w:t>D) By limiting their access to diverse educational resources.</w:t>
      </w:r>
    </w:p>
    <w:p w14:paraId="65253203" w14:textId="77777777" w:rsidR="004927FF" w:rsidRPr="004927FF" w:rsidRDefault="004927FF" w:rsidP="004927FF">
      <w:pPr>
        <w:pStyle w:val="paragraph"/>
        <w:numPr>
          <w:ilvl w:val="0"/>
          <w:numId w:val="82"/>
        </w:numPr>
        <w:spacing w:line="360" w:lineRule="auto"/>
        <w:jc w:val="both"/>
        <w:textAlignment w:val="baseline"/>
      </w:pPr>
      <w:r w:rsidRPr="004927FF">
        <w:rPr>
          <w:b/>
          <w:bCs/>
        </w:rPr>
        <w:t>Personalized learning paths created by AI are designed to:</w:t>
      </w:r>
    </w:p>
    <w:p w14:paraId="5EFC9B6B" w14:textId="77777777" w:rsidR="004927FF" w:rsidRPr="004927FF" w:rsidRDefault="004927FF" w:rsidP="004927FF">
      <w:pPr>
        <w:pStyle w:val="paragraph"/>
        <w:spacing w:line="360" w:lineRule="auto"/>
        <w:ind w:left="1440"/>
        <w:jc w:val="both"/>
        <w:textAlignment w:val="baseline"/>
      </w:pPr>
      <w:r w:rsidRPr="004927FF">
        <w:t>A) Keep all students on a single, unchanging course path.</w:t>
      </w:r>
    </w:p>
    <w:p w14:paraId="1BE33B27" w14:textId="77777777" w:rsidR="004927FF" w:rsidRPr="004927FF" w:rsidRDefault="004927FF" w:rsidP="004927FF">
      <w:pPr>
        <w:pStyle w:val="paragraph"/>
        <w:spacing w:line="360" w:lineRule="auto"/>
        <w:ind w:left="1440"/>
        <w:jc w:val="both"/>
        <w:textAlignment w:val="baseline"/>
      </w:pPr>
      <w:r w:rsidRPr="004927FF">
        <w:rPr>
          <w:highlight w:val="yellow"/>
        </w:rPr>
        <w:t>B) Engage students by focusing on their unique educational goals.</w:t>
      </w:r>
      <w:r w:rsidRPr="004927FF">
        <w:t xml:space="preserve"> </w:t>
      </w:r>
      <w:r w:rsidRPr="004927FF">
        <w:rPr>
          <w:b/>
          <w:bCs/>
        </w:rPr>
        <w:t>(Correct Answer)</w:t>
      </w:r>
    </w:p>
    <w:p w14:paraId="7761147E" w14:textId="77777777" w:rsidR="004927FF" w:rsidRPr="004927FF" w:rsidRDefault="004927FF" w:rsidP="004927FF">
      <w:pPr>
        <w:pStyle w:val="paragraph"/>
        <w:spacing w:line="360" w:lineRule="auto"/>
        <w:ind w:left="1440"/>
        <w:jc w:val="both"/>
        <w:textAlignment w:val="baseline"/>
      </w:pPr>
      <w:r w:rsidRPr="004927FF">
        <w:t>C) Discourage students from exploring new topics.</w:t>
      </w:r>
    </w:p>
    <w:p w14:paraId="625C10FE" w14:textId="77777777" w:rsidR="004927FF" w:rsidRPr="004927FF" w:rsidRDefault="004927FF" w:rsidP="004927FF">
      <w:pPr>
        <w:pStyle w:val="paragraph"/>
        <w:spacing w:line="360" w:lineRule="auto"/>
        <w:ind w:left="1440"/>
        <w:jc w:val="both"/>
        <w:textAlignment w:val="baseline"/>
      </w:pPr>
      <w:r w:rsidRPr="004927FF">
        <w:t>D) Increase the complexity of content for all students equally.</w:t>
      </w:r>
    </w:p>
    <w:p w14:paraId="0104DDC8" w14:textId="77777777" w:rsidR="004927FF" w:rsidRPr="004927FF" w:rsidRDefault="004927FF" w:rsidP="004927FF">
      <w:pPr>
        <w:pStyle w:val="paragraph"/>
        <w:spacing w:after="0" w:line="360" w:lineRule="auto"/>
        <w:jc w:val="both"/>
        <w:textAlignment w:val="baseline"/>
        <w:rPr>
          <w:b/>
          <w:bCs/>
          <w:sz w:val="28"/>
          <w:szCs w:val="28"/>
        </w:rPr>
      </w:pPr>
      <w:r w:rsidRPr="004927FF">
        <w:rPr>
          <w:b/>
          <w:bCs/>
          <w:sz w:val="28"/>
          <w:szCs w:val="28"/>
        </w:rPr>
        <w:t>Feedback and Support Systems</w:t>
      </w:r>
    </w:p>
    <w:p w14:paraId="32BCFEA6" w14:textId="296F4CBE" w:rsidR="004927FF" w:rsidRPr="004927FF" w:rsidRDefault="004927FF" w:rsidP="004927FF">
      <w:pPr>
        <w:pStyle w:val="paragraph"/>
        <w:numPr>
          <w:ilvl w:val="0"/>
          <w:numId w:val="83"/>
        </w:numPr>
        <w:spacing w:line="360" w:lineRule="auto"/>
        <w:jc w:val="both"/>
        <w:textAlignment w:val="baseline"/>
      </w:pPr>
      <w:r w:rsidRPr="004927FF">
        <w:rPr>
          <w:b/>
          <w:bCs/>
        </w:rPr>
        <w:t xml:space="preserve">What role do AI-driven feedback mechanisms play in </w:t>
      </w:r>
      <w:r>
        <w:rPr>
          <w:b/>
          <w:bCs/>
        </w:rPr>
        <w:t>student learning</w:t>
      </w:r>
      <w:r w:rsidRPr="004927FF">
        <w:rPr>
          <w:b/>
          <w:bCs/>
        </w:rPr>
        <w:t>?</w:t>
      </w:r>
    </w:p>
    <w:p w14:paraId="1781FA9A" w14:textId="77777777" w:rsidR="004927FF" w:rsidRPr="004927FF" w:rsidRDefault="004927FF" w:rsidP="004927FF">
      <w:pPr>
        <w:pStyle w:val="paragraph"/>
        <w:spacing w:line="360" w:lineRule="auto"/>
        <w:ind w:left="1440"/>
        <w:jc w:val="both"/>
        <w:textAlignment w:val="baseline"/>
      </w:pPr>
      <w:r w:rsidRPr="004927FF">
        <w:lastRenderedPageBreak/>
        <w:t>A) They provide delayed, generalized feedback.</w:t>
      </w:r>
    </w:p>
    <w:p w14:paraId="7077B22F" w14:textId="77777777" w:rsidR="004927FF" w:rsidRPr="004927FF" w:rsidRDefault="004927FF" w:rsidP="004927FF">
      <w:pPr>
        <w:pStyle w:val="paragraph"/>
        <w:spacing w:line="360" w:lineRule="auto"/>
        <w:ind w:left="1440"/>
        <w:jc w:val="both"/>
        <w:textAlignment w:val="baseline"/>
      </w:pPr>
      <w:r w:rsidRPr="004927FF">
        <w:rPr>
          <w:highlight w:val="yellow"/>
        </w:rPr>
        <w:t>B) They offer instant, personalized feedback to enhance understanding.</w:t>
      </w:r>
      <w:r w:rsidRPr="004927FF">
        <w:t xml:space="preserve"> </w:t>
      </w:r>
      <w:r w:rsidRPr="004927FF">
        <w:rPr>
          <w:b/>
          <w:bCs/>
        </w:rPr>
        <w:t>(Correct Answer)</w:t>
      </w:r>
    </w:p>
    <w:p w14:paraId="3AFB9B2A" w14:textId="77777777" w:rsidR="004927FF" w:rsidRPr="004927FF" w:rsidRDefault="004927FF" w:rsidP="004927FF">
      <w:pPr>
        <w:pStyle w:val="paragraph"/>
        <w:spacing w:line="360" w:lineRule="auto"/>
        <w:ind w:left="1440"/>
        <w:jc w:val="both"/>
        <w:textAlignment w:val="baseline"/>
      </w:pPr>
      <w:r w:rsidRPr="004927FF">
        <w:t>C) They discourage students from asking for help.</w:t>
      </w:r>
    </w:p>
    <w:p w14:paraId="617C73A5" w14:textId="77777777" w:rsidR="004927FF" w:rsidRPr="004927FF" w:rsidRDefault="004927FF" w:rsidP="004927FF">
      <w:pPr>
        <w:pStyle w:val="paragraph"/>
        <w:spacing w:line="360" w:lineRule="auto"/>
        <w:ind w:left="1440"/>
        <w:jc w:val="both"/>
        <w:textAlignment w:val="baseline"/>
      </w:pPr>
      <w:r w:rsidRPr="004927FF">
        <w:t>D) They only provide feedback at the end of the course.</w:t>
      </w:r>
    </w:p>
    <w:p w14:paraId="7E6D7587" w14:textId="77777777" w:rsidR="004927FF" w:rsidRPr="004927FF" w:rsidRDefault="004927FF" w:rsidP="004927FF">
      <w:pPr>
        <w:pStyle w:val="paragraph"/>
        <w:numPr>
          <w:ilvl w:val="0"/>
          <w:numId w:val="83"/>
        </w:numPr>
        <w:spacing w:line="360" w:lineRule="auto"/>
        <w:jc w:val="both"/>
        <w:textAlignment w:val="baseline"/>
      </w:pPr>
      <w:r w:rsidRPr="004927FF">
        <w:rPr>
          <w:b/>
          <w:bCs/>
        </w:rPr>
        <w:t>Continuous AI-driven support helps students:</w:t>
      </w:r>
    </w:p>
    <w:p w14:paraId="4842AE29" w14:textId="77777777" w:rsidR="004927FF" w:rsidRPr="004927FF" w:rsidRDefault="004927FF" w:rsidP="004927FF">
      <w:pPr>
        <w:pStyle w:val="paragraph"/>
        <w:spacing w:line="360" w:lineRule="auto"/>
        <w:ind w:left="1440"/>
        <w:jc w:val="both"/>
        <w:textAlignment w:val="baseline"/>
      </w:pPr>
      <w:r w:rsidRPr="004927FF">
        <w:rPr>
          <w:highlight w:val="yellow"/>
        </w:rPr>
        <w:t>A) Maintain engagement and motivation to improve.</w:t>
      </w:r>
      <w:r w:rsidRPr="004927FF">
        <w:t xml:space="preserve"> </w:t>
      </w:r>
      <w:r w:rsidRPr="004927FF">
        <w:rPr>
          <w:b/>
          <w:bCs/>
        </w:rPr>
        <w:t>(Correct Answer)</w:t>
      </w:r>
    </w:p>
    <w:p w14:paraId="412026F2" w14:textId="77777777" w:rsidR="004927FF" w:rsidRPr="004927FF" w:rsidRDefault="004927FF" w:rsidP="004927FF">
      <w:pPr>
        <w:pStyle w:val="paragraph"/>
        <w:spacing w:line="360" w:lineRule="auto"/>
        <w:ind w:left="1440"/>
        <w:jc w:val="both"/>
        <w:textAlignment w:val="baseline"/>
      </w:pPr>
      <w:r w:rsidRPr="004927FF">
        <w:t>B) Focus less on their studies.</w:t>
      </w:r>
    </w:p>
    <w:p w14:paraId="0982F9C5" w14:textId="77777777" w:rsidR="004927FF" w:rsidRPr="004927FF" w:rsidRDefault="004927FF" w:rsidP="004927FF">
      <w:pPr>
        <w:pStyle w:val="paragraph"/>
        <w:spacing w:line="360" w:lineRule="auto"/>
        <w:ind w:left="1440"/>
        <w:jc w:val="both"/>
        <w:textAlignment w:val="baseline"/>
      </w:pPr>
      <w:r w:rsidRPr="004927FF">
        <w:t>C) Rely entirely on AI without developing independent skills.</w:t>
      </w:r>
    </w:p>
    <w:p w14:paraId="00B4A49B" w14:textId="77777777" w:rsidR="004927FF" w:rsidRPr="004927FF" w:rsidRDefault="004927FF" w:rsidP="004927FF">
      <w:pPr>
        <w:pStyle w:val="paragraph"/>
        <w:spacing w:line="360" w:lineRule="auto"/>
        <w:ind w:left="1440"/>
        <w:jc w:val="both"/>
        <w:textAlignment w:val="baseline"/>
      </w:pPr>
      <w:r w:rsidRPr="004927FF">
        <w:t>D) Ignore feedback on their performance.</w:t>
      </w:r>
    </w:p>
    <w:p w14:paraId="2D1B7DF7" w14:textId="77777777" w:rsidR="004927FF" w:rsidRPr="004927FF" w:rsidRDefault="004927FF" w:rsidP="004927FF">
      <w:pPr>
        <w:pStyle w:val="paragraph"/>
        <w:spacing w:after="0" w:line="360" w:lineRule="auto"/>
        <w:jc w:val="both"/>
        <w:textAlignment w:val="baseline"/>
        <w:rPr>
          <w:b/>
          <w:bCs/>
          <w:sz w:val="28"/>
          <w:szCs w:val="28"/>
        </w:rPr>
      </w:pPr>
      <w:r w:rsidRPr="004927FF">
        <w:rPr>
          <w:b/>
          <w:bCs/>
          <w:sz w:val="28"/>
          <w:szCs w:val="28"/>
        </w:rPr>
        <w:t>Predictive Analytics</w:t>
      </w:r>
    </w:p>
    <w:p w14:paraId="12BC344B" w14:textId="77777777" w:rsidR="004927FF" w:rsidRPr="004927FF" w:rsidRDefault="004927FF" w:rsidP="004927FF">
      <w:pPr>
        <w:pStyle w:val="paragraph"/>
        <w:numPr>
          <w:ilvl w:val="0"/>
          <w:numId w:val="84"/>
        </w:numPr>
        <w:spacing w:line="360" w:lineRule="auto"/>
        <w:jc w:val="both"/>
        <w:textAlignment w:val="baseline"/>
      </w:pPr>
      <w:r w:rsidRPr="004927FF">
        <w:rPr>
          <w:b/>
          <w:bCs/>
        </w:rPr>
        <w:t>What is the purpose of using predictive analytics in education?</w:t>
      </w:r>
    </w:p>
    <w:p w14:paraId="592ECBC4" w14:textId="77777777" w:rsidR="004927FF" w:rsidRPr="004927FF" w:rsidRDefault="004927FF" w:rsidP="004927FF">
      <w:pPr>
        <w:pStyle w:val="paragraph"/>
        <w:spacing w:line="360" w:lineRule="auto"/>
        <w:ind w:left="1440"/>
        <w:jc w:val="both"/>
        <w:textAlignment w:val="baseline"/>
      </w:pPr>
      <w:r w:rsidRPr="004927FF">
        <w:t>A) To forecast weather conditions affecting school activities.</w:t>
      </w:r>
    </w:p>
    <w:p w14:paraId="734C0E55" w14:textId="77777777" w:rsidR="004927FF" w:rsidRPr="004927FF" w:rsidRDefault="004927FF" w:rsidP="004927FF">
      <w:pPr>
        <w:pStyle w:val="paragraph"/>
        <w:spacing w:line="360" w:lineRule="auto"/>
        <w:ind w:left="1440"/>
        <w:jc w:val="both"/>
        <w:textAlignment w:val="baseline"/>
      </w:pPr>
      <w:r w:rsidRPr="004927FF">
        <w:rPr>
          <w:highlight w:val="yellow"/>
        </w:rPr>
        <w:t xml:space="preserve">B) To predict students' learning outcomes based on current performance. </w:t>
      </w:r>
      <w:r w:rsidRPr="004927FF">
        <w:rPr>
          <w:b/>
          <w:bCs/>
          <w:highlight w:val="yellow"/>
        </w:rPr>
        <w:t>(Correct Answer)</w:t>
      </w:r>
    </w:p>
    <w:p w14:paraId="47CEB93B" w14:textId="77777777" w:rsidR="004927FF" w:rsidRPr="004927FF" w:rsidRDefault="004927FF" w:rsidP="004927FF">
      <w:pPr>
        <w:pStyle w:val="paragraph"/>
        <w:spacing w:line="360" w:lineRule="auto"/>
        <w:ind w:left="1440"/>
        <w:jc w:val="both"/>
        <w:textAlignment w:val="baseline"/>
      </w:pPr>
      <w:r w:rsidRPr="004927FF">
        <w:t>C) To predict when the school year will end.</w:t>
      </w:r>
    </w:p>
    <w:p w14:paraId="60A4EB11" w14:textId="77777777" w:rsidR="004927FF" w:rsidRPr="004927FF" w:rsidRDefault="004927FF" w:rsidP="004927FF">
      <w:pPr>
        <w:pStyle w:val="paragraph"/>
        <w:spacing w:line="360" w:lineRule="auto"/>
        <w:ind w:left="1440"/>
        <w:jc w:val="both"/>
        <w:textAlignment w:val="baseline"/>
      </w:pPr>
      <w:r w:rsidRPr="004927FF">
        <w:t>D) To eliminate traditional exams and assessments.</w:t>
      </w:r>
    </w:p>
    <w:p w14:paraId="31DAD4D3" w14:textId="77777777" w:rsidR="004927FF" w:rsidRPr="004927FF" w:rsidRDefault="004927FF" w:rsidP="004927FF">
      <w:pPr>
        <w:pStyle w:val="paragraph"/>
        <w:numPr>
          <w:ilvl w:val="0"/>
          <w:numId w:val="84"/>
        </w:numPr>
        <w:spacing w:line="360" w:lineRule="auto"/>
        <w:jc w:val="both"/>
        <w:textAlignment w:val="baseline"/>
      </w:pPr>
      <w:r w:rsidRPr="004927FF">
        <w:rPr>
          <w:b/>
          <w:bCs/>
        </w:rPr>
        <w:t>Predictive analytics in AI tools can guide teachers to:</w:t>
      </w:r>
    </w:p>
    <w:p w14:paraId="332380D7" w14:textId="77777777" w:rsidR="004927FF" w:rsidRPr="004927FF" w:rsidRDefault="004927FF" w:rsidP="004927FF">
      <w:pPr>
        <w:pStyle w:val="paragraph"/>
        <w:spacing w:line="360" w:lineRule="auto"/>
        <w:ind w:left="1440"/>
        <w:jc w:val="both"/>
        <w:textAlignment w:val="baseline"/>
      </w:pPr>
      <w:r w:rsidRPr="004927FF">
        <w:t>A) Avoid adjusting instructional strategies.</w:t>
      </w:r>
    </w:p>
    <w:p w14:paraId="741277F1" w14:textId="7ECDB4A4" w:rsidR="004927FF" w:rsidRPr="004927FF" w:rsidRDefault="004927FF" w:rsidP="004927FF">
      <w:pPr>
        <w:pStyle w:val="paragraph"/>
        <w:spacing w:line="360" w:lineRule="auto"/>
        <w:ind w:left="1440"/>
        <w:jc w:val="both"/>
        <w:textAlignment w:val="baseline"/>
      </w:pPr>
      <w:r w:rsidRPr="004927FF">
        <w:rPr>
          <w:highlight w:val="yellow"/>
        </w:rPr>
        <w:t>B) Proactively adjust strategies to meet student needs better.</w:t>
      </w:r>
      <w:r w:rsidRPr="004927FF">
        <w:t xml:space="preserve"> </w:t>
      </w:r>
      <w:r w:rsidRPr="004927FF">
        <w:rPr>
          <w:b/>
          <w:bCs/>
        </w:rPr>
        <w:t>(Correct Answer)</w:t>
      </w:r>
    </w:p>
    <w:p w14:paraId="03904F77" w14:textId="77777777" w:rsidR="004927FF" w:rsidRPr="004927FF" w:rsidRDefault="004927FF" w:rsidP="004927FF">
      <w:pPr>
        <w:pStyle w:val="paragraph"/>
        <w:spacing w:line="360" w:lineRule="auto"/>
        <w:ind w:left="1440"/>
        <w:jc w:val="both"/>
        <w:textAlignment w:val="baseline"/>
      </w:pPr>
      <w:r w:rsidRPr="004927FF">
        <w:t>C) Overlook the needs of slower-paced students.</w:t>
      </w:r>
    </w:p>
    <w:p w14:paraId="524545E5" w14:textId="77777777" w:rsidR="004927FF" w:rsidRDefault="004927FF" w:rsidP="004927FF">
      <w:pPr>
        <w:pStyle w:val="paragraph"/>
        <w:spacing w:line="360" w:lineRule="auto"/>
        <w:ind w:left="1440"/>
        <w:jc w:val="both"/>
        <w:textAlignment w:val="baseline"/>
      </w:pPr>
      <w:r w:rsidRPr="004927FF">
        <w:lastRenderedPageBreak/>
        <w:t>D) Focus only on high-performing students.</w:t>
      </w:r>
    </w:p>
    <w:p w14:paraId="43B374B8" w14:textId="77777777" w:rsidR="004927FF" w:rsidRDefault="004927FF" w:rsidP="004927FF">
      <w:pPr>
        <w:pStyle w:val="paragraph"/>
        <w:spacing w:line="360" w:lineRule="auto"/>
        <w:ind w:left="1440"/>
        <w:jc w:val="both"/>
        <w:textAlignment w:val="baseline"/>
      </w:pPr>
    </w:p>
    <w:p w14:paraId="28180A61" w14:textId="77777777" w:rsidR="004927FF" w:rsidRDefault="004927FF" w:rsidP="004927FF">
      <w:pPr>
        <w:pStyle w:val="paragraph"/>
        <w:spacing w:line="360" w:lineRule="auto"/>
        <w:ind w:left="1440"/>
        <w:jc w:val="both"/>
        <w:textAlignment w:val="baseline"/>
      </w:pPr>
    </w:p>
    <w:p w14:paraId="326A1F4C" w14:textId="77777777" w:rsidR="004927FF" w:rsidRPr="004927FF" w:rsidRDefault="004927FF" w:rsidP="004927FF">
      <w:pPr>
        <w:pStyle w:val="paragraph"/>
        <w:spacing w:line="360" w:lineRule="auto"/>
        <w:ind w:left="1440"/>
        <w:jc w:val="both"/>
        <w:textAlignment w:val="baseline"/>
      </w:pPr>
    </w:p>
    <w:p w14:paraId="46974ED6" w14:textId="77777777" w:rsidR="004927FF" w:rsidRPr="004927FF" w:rsidRDefault="004927FF" w:rsidP="004927FF">
      <w:pPr>
        <w:pStyle w:val="paragraph"/>
        <w:spacing w:after="0" w:line="360" w:lineRule="auto"/>
        <w:jc w:val="both"/>
        <w:textAlignment w:val="baseline"/>
        <w:rPr>
          <w:b/>
          <w:bCs/>
          <w:sz w:val="28"/>
          <w:szCs w:val="28"/>
        </w:rPr>
      </w:pPr>
      <w:r w:rsidRPr="004927FF">
        <w:rPr>
          <w:b/>
          <w:bCs/>
          <w:sz w:val="28"/>
          <w:szCs w:val="28"/>
        </w:rPr>
        <w:t>Interactive and Gamified Learning</w:t>
      </w:r>
    </w:p>
    <w:p w14:paraId="35B8501E" w14:textId="7234DE76" w:rsidR="004927FF" w:rsidRPr="004927FF" w:rsidRDefault="004927FF" w:rsidP="004927FF">
      <w:pPr>
        <w:pStyle w:val="paragraph"/>
        <w:numPr>
          <w:ilvl w:val="0"/>
          <w:numId w:val="85"/>
        </w:numPr>
        <w:spacing w:line="360" w:lineRule="auto"/>
        <w:jc w:val="both"/>
        <w:textAlignment w:val="baseline"/>
      </w:pPr>
      <w:r w:rsidRPr="004927FF">
        <w:rPr>
          <w:b/>
          <w:bCs/>
        </w:rPr>
        <w:t xml:space="preserve">How does gamification in AI-powered learning platforms enhance </w:t>
      </w:r>
      <w:r w:rsidR="007F3DAF">
        <w:rPr>
          <w:b/>
          <w:bCs/>
        </w:rPr>
        <w:t xml:space="preserve">the </w:t>
      </w:r>
      <w:r w:rsidRPr="004927FF">
        <w:rPr>
          <w:b/>
          <w:bCs/>
        </w:rPr>
        <w:t>student experience?</w:t>
      </w:r>
    </w:p>
    <w:p w14:paraId="7AE669B5" w14:textId="77777777" w:rsidR="004927FF" w:rsidRPr="004927FF" w:rsidRDefault="004927FF" w:rsidP="004927FF">
      <w:pPr>
        <w:pStyle w:val="paragraph"/>
        <w:spacing w:line="360" w:lineRule="auto"/>
        <w:ind w:left="1440"/>
        <w:jc w:val="both"/>
        <w:textAlignment w:val="baseline"/>
      </w:pPr>
      <w:r w:rsidRPr="004927FF">
        <w:t>A) By reducing the variety of learning activities.</w:t>
      </w:r>
    </w:p>
    <w:p w14:paraId="74724AA6" w14:textId="77777777" w:rsidR="004927FF" w:rsidRPr="004927FF" w:rsidRDefault="004927FF" w:rsidP="004927FF">
      <w:pPr>
        <w:pStyle w:val="paragraph"/>
        <w:spacing w:line="360" w:lineRule="auto"/>
        <w:ind w:left="1440"/>
        <w:jc w:val="both"/>
        <w:textAlignment w:val="baseline"/>
      </w:pPr>
      <w:r w:rsidRPr="004927FF">
        <w:rPr>
          <w:highlight w:val="yellow"/>
        </w:rPr>
        <w:t>B) By making learning more engaging through rewards and challenges.</w:t>
      </w:r>
      <w:r w:rsidRPr="004927FF">
        <w:t xml:space="preserve"> </w:t>
      </w:r>
      <w:r w:rsidRPr="004927FF">
        <w:rPr>
          <w:b/>
          <w:bCs/>
        </w:rPr>
        <w:t>(Correct Answer)</w:t>
      </w:r>
    </w:p>
    <w:p w14:paraId="5FA6B2EC" w14:textId="77777777" w:rsidR="004927FF" w:rsidRPr="004927FF" w:rsidRDefault="004927FF" w:rsidP="004927FF">
      <w:pPr>
        <w:pStyle w:val="paragraph"/>
        <w:spacing w:line="360" w:lineRule="auto"/>
        <w:ind w:left="1440"/>
        <w:jc w:val="both"/>
        <w:textAlignment w:val="baseline"/>
      </w:pPr>
      <w:r w:rsidRPr="004927FF">
        <w:t>C) By simplifying all educational content to basic levels.</w:t>
      </w:r>
    </w:p>
    <w:p w14:paraId="192AE1E0" w14:textId="77777777" w:rsidR="004927FF" w:rsidRPr="004927FF" w:rsidRDefault="004927FF" w:rsidP="004927FF">
      <w:pPr>
        <w:pStyle w:val="paragraph"/>
        <w:spacing w:line="360" w:lineRule="auto"/>
        <w:ind w:left="1440"/>
        <w:jc w:val="both"/>
        <w:textAlignment w:val="baseline"/>
      </w:pPr>
      <w:r w:rsidRPr="004927FF">
        <w:t>D) By limiting interaction between students.</w:t>
      </w:r>
    </w:p>
    <w:p w14:paraId="1D28158F" w14:textId="77777777" w:rsidR="004927FF" w:rsidRPr="004927FF" w:rsidRDefault="004927FF" w:rsidP="004927FF">
      <w:pPr>
        <w:pStyle w:val="paragraph"/>
        <w:numPr>
          <w:ilvl w:val="0"/>
          <w:numId w:val="85"/>
        </w:numPr>
        <w:spacing w:line="360" w:lineRule="auto"/>
        <w:jc w:val="both"/>
        <w:textAlignment w:val="baseline"/>
      </w:pPr>
      <w:r w:rsidRPr="004927FF">
        <w:rPr>
          <w:b/>
          <w:bCs/>
        </w:rPr>
        <w:t>AI-powered gamification primarily increases student:</w:t>
      </w:r>
    </w:p>
    <w:p w14:paraId="25CFD7DB" w14:textId="77777777" w:rsidR="004927FF" w:rsidRPr="004927FF" w:rsidRDefault="004927FF" w:rsidP="004927FF">
      <w:pPr>
        <w:pStyle w:val="paragraph"/>
        <w:spacing w:line="360" w:lineRule="auto"/>
        <w:ind w:left="1440"/>
        <w:jc w:val="both"/>
        <w:textAlignment w:val="baseline"/>
      </w:pPr>
      <w:r w:rsidRPr="004927FF">
        <w:t>A) Frustration with complex tasks.</w:t>
      </w:r>
    </w:p>
    <w:p w14:paraId="3198BC49" w14:textId="77777777" w:rsidR="004927FF" w:rsidRPr="004927FF" w:rsidRDefault="004927FF" w:rsidP="004927FF">
      <w:pPr>
        <w:pStyle w:val="paragraph"/>
        <w:spacing w:line="360" w:lineRule="auto"/>
        <w:ind w:left="1440"/>
        <w:jc w:val="both"/>
        <w:textAlignment w:val="baseline"/>
      </w:pPr>
      <w:r w:rsidRPr="004927FF">
        <w:rPr>
          <w:highlight w:val="yellow"/>
        </w:rPr>
        <w:t>B) Interest and participation in learning activities.</w:t>
      </w:r>
      <w:r w:rsidRPr="004927FF">
        <w:t xml:space="preserve"> </w:t>
      </w:r>
      <w:r w:rsidRPr="004927FF">
        <w:rPr>
          <w:b/>
          <w:bCs/>
        </w:rPr>
        <w:t>(Correct Answer)</w:t>
      </w:r>
    </w:p>
    <w:p w14:paraId="4B7BFA2F" w14:textId="77777777" w:rsidR="004927FF" w:rsidRPr="004927FF" w:rsidRDefault="004927FF" w:rsidP="004927FF">
      <w:pPr>
        <w:pStyle w:val="paragraph"/>
        <w:spacing w:line="360" w:lineRule="auto"/>
        <w:ind w:left="1440"/>
        <w:jc w:val="both"/>
        <w:textAlignment w:val="baseline"/>
      </w:pPr>
      <w:r w:rsidRPr="004927FF">
        <w:t>C) Isolation in learning environments.</w:t>
      </w:r>
    </w:p>
    <w:p w14:paraId="6E39C9B8" w14:textId="77777777" w:rsidR="004927FF" w:rsidRPr="004927FF" w:rsidRDefault="004927FF" w:rsidP="004927FF">
      <w:pPr>
        <w:pStyle w:val="paragraph"/>
        <w:spacing w:line="360" w:lineRule="auto"/>
        <w:ind w:left="1440"/>
        <w:jc w:val="both"/>
        <w:textAlignment w:val="baseline"/>
      </w:pPr>
      <w:r w:rsidRPr="004927FF">
        <w:t>D) Dependence on technology for answers.</w:t>
      </w:r>
    </w:p>
    <w:p w14:paraId="39FC8038" w14:textId="77777777" w:rsidR="004927FF" w:rsidRPr="004927FF" w:rsidRDefault="004927FF" w:rsidP="004927FF">
      <w:pPr>
        <w:pStyle w:val="paragraph"/>
        <w:spacing w:after="0" w:line="360" w:lineRule="auto"/>
        <w:jc w:val="both"/>
        <w:textAlignment w:val="baseline"/>
        <w:rPr>
          <w:b/>
          <w:bCs/>
        </w:rPr>
      </w:pPr>
      <w:r w:rsidRPr="004927FF">
        <w:rPr>
          <w:b/>
          <w:bCs/>
        </w:rPr>
        <w:t>Collaborative Learning Environments</w:t>
      </w:r>
    </w:p>
    <w:p w14:paraId="26CFBF3C" w14:textId="77777777" w:rsidR="004927FF" w:rsidRPr="004927FF" w:rsidRDefault="004927FF" w:rsidP="004927FF">
      <w:pPr>
        <w:pStyle w:val="paragraph"/>
        <w:numPr>
          <w:ilvl w:val="0"/>
          <w:numId w:val="86"/>
        </w:numPr>
        <w:spacing w:line="360" w:lineRule="auto"/>
        <w:jc w:val="both"/>
        <w:textAlignment w:val="baseline"/>
      </w:pPr>
      <w:r w:rsidRPr="004927FF">
        <w:rPr>
          <w:b/>
          <w:bCs/>
        </w:rPr>
        <w:t>AI systems that facilitate student collaboration are particularly effective in:</w:t>
      </w:r>
    </w:p>
    <w:p w14:paraId="0AE820F0" w14:textId="77777777" w:rsidR="004927FF" w:rsidRPr="004927FF" w:rsidRDefault="004927FF" w:rsidP="004927FF">
      <w:pPr>
        <w:pStyle w:val="paragraph"/>
        <w:spacing w:line="360" w:lineRule="auto"/>
        <w:ind w:left="1440"/>
        <w:jc w:val="both"/>
        <w:textAlignment w:val="baseline"/>
      </w:pPr>
      <w:r w:rsidRPr="004927FF">
        <w:t>A) Encouraging competition rather than teamwork.</w:t>
      </w:r>
    </w:p>
    <w:p w14:paraId="06445D40" w14:textId="77777777" w:rsidR="004927FF" w:rsidRPr="004927FF" w:rsidRDefault="004927FF" w:rsidP="004927FF">
      <w:pPr>
        <w:pStyle w:val="paragraph"/>
        <w:spacing w:line="360" w:lineRule="auto"/>
        <w:ind w:left="1440"/>
        <w:jc w:val="both"/>
        <w:textAlignment w:val="baseline"/>
      </w:pPr>
      <w:r w:rsidRPr="004927FF">
        <w:t>B) Reducing communication between students.</w:t>
      </w:r>
    </w:p>
    <w:p w14:paraId="07BA0D5C" w14:textId="77777777" w:rsidR="004927FF" w:rsidRPr="004927FF" w:rsidRDefault="004927FF" w:rsidP="004927FF">
      <w:pPr>
        <w:pStyle w:val="paragraph"/>
        <w:spacing w:line="360" w:lineRule="auto"/>
        <w:ind w:left="1440"/>
        <w:jc w:val="both"/>
        <w:textAlignment w:val="baseline"/>
      </w:pPr>
      <w:r w:rsidRPr="004927FF">
        <w:rPr>
          <w:highlight w:val="yellow"/>
        </w:rPr>
        <w:lastRenderedPageBreak/>
        <w:t>C) Encouraging peer learning and engagement through collective problem-solving.</w:t>
      </w:r>
      <w:r w:rsidRPr="004927FF">
        <w:t xml:space="preserve"> </w:t>
      </w:r>
      <w:r w:rsidRPr="004927FF">
        <w:rPr>
          <w:b/>
          <w:bCs/>
        </w:rPr>
        <w:t>(Correct Answer)</w:t>
      </w:r>
    </w:p>
    <w:p w14:paraId="079F433D" w14:textId="77777777" w:rsidR="004927FF" w:rsidRDefault="004927FF" w:rsidP="004927FF">
      <w:pPr>
        <w:pStyle w:val="paragraph"/>
        <w:spacing w:line="360" w:lineRule="auto"/>
        <w:ind w:left="1440"/>
        <w:jc w:val="both"/>
        <w:textAlignment w:val="baseline"/>
      </w:pPr>
      <w:r w:rsidRPr="004927FF">
        <w:t>D) Creating identical learning experiences for all students.</w:t>
      </w:r>
    </w:p>
    <w:p w14:paraId="6573100D" w14:textId="77777777" w:rsidR="006A2123" w:rsidRPr="004927FF" w:rsidRDefault="006A2123" w:rsidP="004927FF">
      <w:pPr>
        <w:pStyle w:val="paragraph"/>
        <w:spacing w:line="360" w:lineRule="auto"/>
        <w:ind w:left="1440"/>
        <w:jc w:val="both"/>
        <w:textAlignment w:val="baseline"/>
      </w:pPr>
    </w:p>
    <w:p w14:paraId="03E33336" w14:textId="77777777" w:rsidR="004927FF" w:rsidRPr="004927FF" w:rsidRDefault="004927FF" w:rsidP="004927FF">
      <w:pPr>
        <w:pStyle w:val="paragraph"/>
        <w:numPr>
          <w:ilvl w:val="0"/>
          <w:numId w:val="86"/>
        </w:numPr>
        <w:spacing w:line="360" w:lineRule="auto"/>
        <w:jc w:val="both"/>
        <w:textAlignment w:val="baseline"/>
      </w:pPr>
      <w:r w:rsidRPr="004927FF">
        <w:rPr>
          <w:b/>
          <w:bCs/>
        </w:rPr>
        <w:t>The use of AI to develop collaborative learning environments aims to:</w:t>
      </w:r>
    </w:p>
    <w:p w14:paraId="3E304D00" w14:textId="77777777" w:rsidR="004927FF" w:rsidRPr="004927FF" w:rsidRDefault="004927FF" w:rsidP="004927FF">
      <w:pPr>
        <w:pStyle w:val="paragraph"/>
        <w:spacing w:line="360" w:lineRule="auto"/>
        <w:ind w:left="1440"/>
        <w:jc w:val="both"/>
        <w:textAlignment w:val="baseline"/>
      </w:pPr>
      <w:r w:rsidRPr="004927FF">
        <w:t>A) Group students randomly without consideration of learning styles.</w:t>
      </w:r>
    </w:p>
    <w:p w14:paraId="5E06BD2F" w14:textId="77777777" w:rsidR="004927FF" w:rsidRPr="004927FF" w:rsidRDefault="004927FF" w:rsidP="004927FF">
      <w:pPr>
        <w:pStyle w:val="paragraph"/>
        <w:spacing w:line="360" w:lineRule="auto"/>
        <w:ind w:left="1440"/>
        <w:jc w:val="both"/>
        <w:textAlignment w:val="baseline"/>
      </w:pPr>
      <w:r w:rsidRPr="004927FF">
        <w:t>B) Increase individual work and reduce group activities.</w:t>
      </w:r>
    </w:p>
    <w:p w14:paraId="43949927" w14:textId="77777777" w:rsidR="004927FF" w:rsidRPr="004927FF" w:rsidRDefault="004927FF" w:rsidP="004927FF">
      <w:pPr>
        <w:pStyle w:val="paragraph"/>
        <w:spacing w:line="360" w:lineRule="auto"/>
        <w:ind w:left="1440"/>
        <w:jc w:val="both"/>
        <w:textAlignment w:val="baseline"/>
      </w:pPr>
      <w:r w:rsidRPr="004927FF">
        <w:rPr>
          <w:highlight w:val="yellow"/>
        </w:rPr>
        <w:t>C) Group students based on learning styles and progress for optimized learning.</w:t>
      </w:r>
      <w:r w:rsidRPr="004927FF">
        <w:t xml:space="preserve"> </w:t>
      </w:r>
      <w:r w:rsidRPr="004927FF">
        <w:rPr>
          <w:b/>
          <w:bCs/>
        </w:rPr>
        <w:t>(Correct Answer)</w:t>
      </w:r>
    </w:p>
    <w:p w14:paraId="36C44848" w14:textId="77777777" w:rsidR="004927FF" w:rsidRDefault="004927FF" w:rsidP="004927FF">
      <w:pPr>
        <w:pStyle w:val="paragraph"/>
        <w:spacing w:line="360" w:lineRule="auto"/>
        <w:ind w:left="1440"/>
        <w:jc w:val="both"/>
        <w:textAlignment w:val="baseline"/>
      </w:pPr>
      <w:r w:rsidRPr="004927FF">
        <w:t>D) Discourage the use of technology in collaborative projects.</w:t>
      </w:r>
    </w:p>
    <w:p w14:paraId="45360A13" w14:textId="77777777" w:rsidR="00894E16" w:rsidRDefault="00894E16" w:rsidP="004927FF">
      <w:pPr>
        <w:pStyle w:val="paragraph"/>
        <w:spacing w:line="360" w:lineRule="auto"/>
        <w:ind w:left="1440"/>
        <w:jc w:val="both"/>
        <w:textAlignment w:val="baseline"/>
      </w:pPr>
    </w:p>
    <w:p w14:paraId="6B8DA75B" w14:textId="77777777" w:rsidR="00894E16" w:rsidRDefault="00894E16" w:rsidP="00894E16">
      <w:pPr>
        <w:pStyle w:val="paragraph"/>
        <w:spacing w:before="0" w:beforeAutospacing="0" w:after="0" w:afterAutospacing="0"/>
        <w:textAlignment w:val="baseline"/>
        <w:rPr>
          <w:rFonts w:ascii="Segoe UI" w:hAnsi="Segoe UI" w:cs="Segoe UI"/>
          <w:sz w:val="18"/>
          <w:szCs w:val="18"/>
        </w:rPr>
      </w:pPr>
    </w:p>
    <w:p w14:paraId="345A5083" w14:textId="77777777" w:rsidR="00894E16" w:rsidRDefault="00894E16" w:rsidP="00894E16">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color w:val="000000"/>
          <w:shd w:val="clear" w:color="auto" w:fill="00FFFF"/>
        </w:rPr>
        <w:t>End of Screen 6 …………………………………………</w:t>
      </w:r>
      <w:r>
        <w:rPr>
          <w:rStyle w:val="eop"/>
          <w:rFonts w:eastAsiaTheme="majorEastAsia"/>
          <w:color w:val="000000"/>
        </w:rPr>
        <w:t> </w:t>
      </w:r>
    </w:p>
    <w:p w14:paraId="07CF6E36" w14:textId="77777777" w:rsidR="00894E16" w:rsidRDefault="00894E16" w:rsidP="00894E16">
      <w:pPr>
        <w:pStyle w:val="ListParagraph"/>
        <w:spacing w:line="360" w:lineRule="auto"/>
        <w:jc w:val="both"/>
        <w:rPr>
          <w:rFonts w:asciiTheme="majorBidi" w:hAnsiTheme="majorBidi" w:cstheme="majorBidi"/>
          <w:sz w:val="24"/>
          <w:szCs w:val="24"/>
        </w:rPr>
      </w:pPr>
    </w:p>
    <w:p w14:paraId="3BC3BF12" w14:textId="77777777" w:rsidR="00894E16" w:rsidRDefault="00894E16" w:rsidP="00894E16">
      <w:pPr>
        <w:pStyle w:val="ListParagraph"/>
        <w:spacing w:line="360" w:lineRule="auto"/>
        <w:jc w:val="both"/>
        <w:rPr>
          <w:rFonts w:asciiTheme="majorBidi" w:hAnsiTheme="majorBidi" w:cstheme="majorBidi"/>
          <w:sz w:val="24"/>
          <w:szCs w:val="24"/>
        </w:rPr>
      </w:pPr>
    </w:p>
    <w:p w14:paraId="5F85EAE1" w14:textId="77777777" w:rsidR="00894E16" w:rsidRDefault="00894E16" w:rsidP="00894E16">
      <w:pPr>
        <w:rPr>
          <w:rFonts w:asciiTheme="majorBidi" w:eastAsia="Times New Roman" w:hAnsiTheme="majorBidi" w:cstheme="majorBidi"/>
          <w:b/>
          <w:bCs/>
          <w:sz w:val="24"/>
          <w:szCs w:val="24"/>
          <w:u w:val="single"/>
          <w:bdr w:val="none" w:sz="0" w:space="0" w:color="auto" w:frame="1"/>
          <w:lang w:eastAsia="en-GB"/>
        </w:rPr>
      </w:pPr>
    </w:p>
    <w:p w14:paraId="2F90B5AC" w14:textId="55A6472B" w:rsidR="00894E16" w:rsidRPr="006763A1" w:rsidRDefault="00894E16" w:rsidP="00894E16">
      <w:pPr>
        <w:pBdr>
          <w:top w:val="single" w:sz="4" w:space="1" w:color="auto"/>
          <w:bottom w:val="single" w:sz="4" w:space="1" w:color="auto"/>
        </w:pBdr>
        <w:jc w:val="center"/>
        <w:rPr>
          <w:rFonts w:asciiTheme="majorBidi" w:eastAsia="Times New Roman" w:hAnsiTheme="majorBidi" w:cstheme="majorBidi"/>
          <w:b/>
          <w:bCs/>
          <w:sz w:val="24"/>
          <w:szCs w:val="24"/>
          <w:bdr w:val="none" w:sz="0" w:space="0" w:color="auto" w:frame="1"/>
          <w:lang w:eastAsia="en-GB"/>
        </w:rPr>
      </w:pPr>
      <w:r>
        <w:rPr>
          <w:rFonts w:asciiTheme="majorBidi" w:eastAsia="Times New Roman" w:hAnsiTheme="majorBidi" w:cstheme="majorBidi"/>
          <w:b/>
          <w:bCs/>
          <w:kern w:val="0"/>
          <w:sz w:val="24"/>
          <w:highlight w:val="yellow"/>
          <w:bdr w:val="none" w:sz="0" w:space="0" w:color="auto" w:frame="1"/>
        </w:rPr>
        <w:t xml:space="preserve">The end of </w:t>
      </w:r>
      <w:r w:rsidR="007F3DAF">
        <w:rPr>
          <w:rFonts w:asciiTheme="majorBidi" w:eastAsia="Times New Roman" w:hAnsiTheme="majorBidi" w:cstheme="majorBidi"/>
          <w:b/>
          <w:bCs/>
          <w:kern w:val="0"/>
          <w:sz w:val="24"/>
          <w:highlight w:val="yellow"/>
          <w:bdr w:val="none" w:sz="0" w:space="0" w:color="auto" w:frame="1"/>
        </w:rPr>
        <w:t>Learning Outcome</w:t>
      </w:r>
      <w:r>
        <w:rPr>
          <w:rFonts w:asciiTheme="majorBidi" w:eastAsia="Times New Roman" w:hAnsiTheme="majorBidi" w:cstheme="majorBidi"/>
          <w:b/>
          <w:bCs/>
          <w:kern w:val="0"/>
          <w:sz w:val="24"/>
          <w:highlight w:val="yellow"/>
          <w:bdr w:val="none" w:sz="0" w:space="0" w:color="auto" w:frame="1"/>
        </w:rPr>
        <w:t xml:space="preserve"> 2</w:t>
      </w:r>
    </w:p>
    <w:p w14:paraId="5D964B98" w14:textId="77777777" w:rsidR="00894E16" w:rsidRDefault="00894E16" w:rsidP="00894E16">
      <w:pPr>
        <w:pStyle w:val="ListParagraph"/>
      </w:pPr>
    </w:p>
    <w:p w14:paraId="69DEE454" w14:textId="77777777" w:rsidR="00894E16" w:rsidRDefault="00894E16" w:rsidP="00894E16"/>
    <w:p w14:paraId="75EDDC24" w14:textId="77777777" w:rsidR="00894E16" w:rsidRDefault="00894E16" w:rsidP="004927FF">
      <w:pPr>
        <w:pStyle w:val="paragraph"/>
        <w:spacing w:line="360" w:lineRule="auto"/>
        <w:ind w:left="1440"/>
        <w:jc w:val="both"/>
        <w:textAlignment w:val="baseline"/>
        <w:rPr>
          <w:rtl/>
        </w:rPr>
      </w:pPr>
    </w:p>
    <w:p w14:paraId="4B0D2996" w14:textId="77777777" w:rsidR="007F3DAF" w:rsidRDefault="007F3DAF" w:rsidP="004927FF">
      <w:pPr>
        <w:pStyle w:val="paragraph"/>
        <w:spacing w:line="360" w:lineRule="auto"/>
        <w:ind w:left="1440"/>
        <w:jc w:val="both"/>
        <w:textAlignment w:val="baseline"/>
        <w:rPr>
          <w:rtl/>
        </w:rPr>
      </w:pPr>
    </w:p>
    <w:p w14:paraId="745F9CC0" w14:textId="77777777" w:rsidR="007F3DAF" w:rsidRDefault="007F3DAF" w:rsidP="004927FF">
      <w:pPr>
        <w:pStyle w:val="paragraph"/>
        <w:spacing w:line="360" w:lineRule="auto"/>
        <w:ind w:left="1440"/>
        <w:jc w:val="both"/>
        <w:textAlignment w:val="baseline"/>
        <w:rPr>
          <w:rtl/>
        </w:rPr>
      </w:pPr>
    </w:p>
    <w:p w14:paraId="047ABF2B" w14:textId="77777777" w:rsidR="007F3DAF" w:rsidRDefault="007F3DAF" w:rsidP="004927FF">
      <w:pPr>
        <w:pStyle w:val="paragraph"/>
        <w:spacing w:line="360" w:lineRule="auto"/>
        <w:ind w:left="1440"/>
        <w:jc w:val="both"/>
        <w:textAlignment w:val="baseline"/>
        <w:rPr>
          <w:rtl/>
        </w:rPr>
      </w:pPr>
    </w:p>
    <w:p w14:paraId="6E7B4684" w14:textId="77777777" w:rsidR="007F3DAF" w:rsidRDefault="007F3DAF" w:rsidP="004927FF">
      <w:pPr>
        <w:pStyle w:val="paragraph"/>
        <w:spacing w:line="360" w:lineRule="auto"/>
        <w:ind w:left="1440"/>
        <w:jc w:val="both"/>
        <w:textAlignment w:val="baseline"/>
        <w:rPr>
          <w:rtl/>
        </w:rPr>
      </w:pPr>
    </w:p>
    <w:p w14:paraId="7252EE0F" w14:textId="67235249" w:rsidR="002B2B6E" w:rsidRPr="007625EE" w:rsidRDefault="002B2B6E" w:rsidP="007625EE">
      <w:pPr>
        <w:pStyle w:val="paragraph"/>
        <w:pBdr>
          <w:bottom w:val="single" w:sz="4" w:space="1" w:color="000000"/>
        </w:pBdr>
        <w:textAlignment w:val="baseline"/>
        <w:rPr>
          <w:rFonts w:eastAsiaTheme="majorEastAsia"/>
          <w:b/>
          <w:bCs/>
          <w:color w:val="C45911"/>
        </w:rPr>
      </w:pPr>
      <w:r>
        <w:rPr>
          <w:rStyle w:val="normaltextrun"/>
          <w:rFonts w:eastAsiaTheme="majorEastAsia"/>
          <w:b/>
          <w:bCs/>
          <w:color w:val="C45911"/>
        </w:rPr>
        <w:lastRenderedPageBreak/>
        <w:t xml:space="preserve">LO 1: Learning Outcome 3: </w:t>
      </w:r>
      <w:r w:rsidR="007625EE" w:rsidRPr="007625EE">
        <w:rPr>
          <w:rFonts w:eastAsiaTheme="majorEastAsia"/>
          <w:b/>
          <w:bCs/>
          <w:color w:val="C45911"/>
        </w:rPr>
        <w:t>Understanding Paradigm Shift in Education:Symbiotic Integration of AI and Pedagogy</w:t>
      </w:r>
    </w:p>
    <w:p w14:paraId="72839BCC" w14:textId="77777777" w:rsidR="002B2B6E" w:rsidRDefault="002B2B6E" w:rsidP="002B2B6E">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0"/>
        </w:rPr>
        <w:t>The final product will be an AI-generated Video(s) </w:t>
      </w:r>
      <w:r>
        <w:rPr>
          <w:rStyle w:val="eop"/>
          <w:rFonts w:eastAsiaTheme="majorEastAsia"/>
          <w:color w:val="000000"/>
        </w:rPr>
        <w:t> </w:t>
      </w:r>
    </w:p>
    <w:p w14:paraId="3DFCE61C" w14:textId="77777777" w:rsidR="002B2B6E" w:rsidRDefault="002B2B6E" w:rsidP="002B2B6E">
      <w:pPr>
        <w:pStyle w:val="paragraph"/>
        <w:spacing w:before="0" w:beforeAutospacing="0" w:after="0" w:afterAutospacing="0"/>
        <w:textAlignment w:val="baseline"/>
        <w:rPr>
          <w:rFonts w:ascii="Segoe UI" w:hAnsi="Segoe UI" w:cs="Segoe UI"/>
          <w:sz w:val="18"/>
          <w:szCs w:val="18"/>
        </w:rPr>
      </w:pPr>
      <w:r>
        <w:rPr>
          <w:rStyle w:val="eop"/>
          <w:rFonts w:eastAsiaTheme="majorEastAsia"/>
          <w:color w:val="7030A0"/>
        </w:rPr>
        <w:t> </w:t>
      </w:r>
    </w:p>
    <w:p w14:paraId="2A148389" w14:textId="77777777" w:rsidR="002B2B6E" w:rsidRDefault="002B2B6E" w:rsidP="002B2B6E">
      <w:pPr>
        <w:pStyle w:val="paragraph"/>
        <w:pBdr>
          <w:bottom w:val="single" w:sz="4" w:space="1" w:color="000000"/>
        </w:pBdr>
        <w:spacing w:before="0" w:beforeAutospacing="0" w:after="0" w:afterAutospacing="0"/>
        <w:textAlignment w:val="baseline"/>
        <w:rPr>
          <w:rFonts w:ascii="Segoe UI" w:hAnsi="Segoe UI" w:cs="Segoe UI"/>
          <w:sz w:val="18"/>
          <w:szCs w:val="18"/>
        </w:rPr>
      </w:pPr>
      <w:r>
        <w:rPr>
          <w:rStyle w:val="normaltextrun"/>
          <w:rFonts w:eastAsiaTheme="majorEastAsia"/>
          <w:b/>
          <w:bCs/>
          <w:color w:val="7030A0"/>
        </w:rPr>
        <w:t xml:space="preserve">Learning Outcome 3.1: </w:t>
      </w:r>
      <w:r w:rsidRPr="009E1DB8">
        <w:rPr>
          <w:rFonts w:eastAsiaTheme="majorEastAsia"/>
          <w:b/>
          <w:bCs/>
          <w:color w:val="7030A0"/>
        </w:rPr>
        <w:t>Adaptive Assessments and Feedback in AI-Driven Education.</w:t>
      </w:r>
    </w:p>
    <w:p w14:paraId="7006DD8F" w14:textId="77777777" w:rsidR="002B2B6E" w:rsidRDefault="002B2B6E" w:rsidP="002B2B6E">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color w:val="000000"/>
        </w:rPr>
        <w:t> Channel</w:t>
      </w:r>
      <w:r>
        <w:rPr>
          <w:rStyle w:val="normaltextrun"/>
          <w:rFonts w:eastAsiaTheme="majorEastAsia"/>
          <w:color w:val="000000"/>
        </w:rPr>
        <w:t>: Video(s) </w:t>
      </w:r>
      <w:r>
        <w:rPr>
          <w:rStyle w:val="eop"/>
          <w:rFonts w:eastAsiaTheme="majorEastAsia"/>
          <w:color w:val="000000"/>
        </w:rPr>
        <w:t> </w:t>
      </w:r>
    </w:p>
    <w:p w14:paraId="526E9908" w14:textId="77777777" w:rsidR="002B2B6E" w:rsidRDefault="002B2B6E" w:rsidP="002B2B6E">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color w:val="000000"/>
        </w:rPr>
        <w:t>Duration</w:t>
      </w:r>
      <w:r>
        <w:rPr>
          <w:rStyle w:val="normaltextrun"/>
          <w:rFonts w:eastAsiaTheme="majorEastAsia"/>
          <w:color w:val="000000"/>
        </w:rPr>
        <w:t>: 3 to 5 min</w:t>
      </w:r>
      <w:r>
        <w:rPr>
          <w:rStyle w:val="eop"/>
          <w:rFonts w:eastAsiaTheme="majorEastAsia"/>
          <w:color w:val="000000"/>
        </w:rPr>
        <w:t> </w:t>
      </w:r>
    </w:p>
    <w:p w14:paraId="77F198E7" w14:textId="77777777" w:rsidR="002B2B6E" w:rsidRDefault="002B2B6E" w:rsidP="002B2B6E">
      <w:pPr>
        <w:pStyle w:val="paragraph"/>
        <w:spacing w:before="0" w:beforeAutospacing="0" w:after="0" w:afterAutospacing="0"/>
        <w:textAlignment w:val="baseline"/>
        <w:rPr>
          <w:rFonts w:ascii="Segoe UI" w:hAnsi="Segoe UI" w:cs="Segoe UI"/>
          <w:sz w:val="18"/>
          <w:szCs w:val="18"/>
        </w:rPr>
      </w:pPr>
      <w:r>
        <w:rPr>
          <w:rStyle w:val="eop"/>
          <w:rFonts w:eastAsiaTheme="majorEastAsia"/>
          <w:color w:val="000000"/>
        </w:rPr>
        <w:t> </w:t>
      </w:r>
    </w:p>
    <w:p w14:paraId="0A83BD53" w14:textId="77777777" w:rsidR="002B2B6E" w:rsidRDefault="002B2B6E" w:rsidP="002B2B6E">
      <w:pPr>
        <w:pStyle w:val="paragraph"/>
        <w:pBdr>
          <w:top w:val="single" w:sz="4" w:space="1" w:color="000000"/>
          <w:bottom w:val="single" w:sz="4" w:space="1" w:color="000000"/>
        </w:pBdr>
        <w:spacing w:before="0" w:beforeAutospacing="0" w:after="0" w:afterAutospacing="0"/>
        <w:textAlignment w:val="baseline"/>
        <w:rPr>
          <w:rFonts w:ascii="Segoe UI" w:hAnsi="Segoe UI" w:cs="Segoe UI"/>
          <w:sz w:val="18"/>
          <w:szCs w:val="18"/>
        </w:rPr>
      </w:pPr>
      <w:r>
        <w:rPr>
          <w:rStyle w:val="normaltextrun"/>
          <w:rFonts w:eastAsiaTheme="majorEastAsia"/>
          <w:b/>
          <w:bCs/>
          <w:color w:val="000000"/>
        </w:rPr>
        <w:t>On-screen Content</w:t>
      </w:r>
      <w:r>
        <w:rPr>
          <w:rStyle w:val="normaltextrun"/>
          <w:rFonts w:eastAsiaTheme="majorEastAsia"/>
          <w:color w:val="000000"/>
        </w:rPr>
        <w:t>:  </w:t>
      </w:r>
      <w:r>
        <w:rPr>
          <w:rStyle w:val="eop"/>
          <w:rFonts w:eastAsiaTheme="majorEastAsia"/>
          <w:color w:val="000000"/>
        </w:rPr>
        <w:t> </w:t>
      </w:r>
    </w:p>
    <w:p w14:paraId="7B02BFBD" w14:textId="77777777" w:rsidR="002B2B6E" w:rsidRDefault="002B2B6E" w:rsidP="002B2B6E">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color w:val="000000"/>
        </w:rPr>
        <w:t>Text</w:t>
      </w:r>
      <w:r>
        <w:rPr>
          <w:rStyle w:val="normaltextrun"/>
          <w:rFonts w:eastAsiaTheme="majorEastAsia"/>
          <w:color w:val="000000"/>
        </w:rPr>
        <w:t>: </w:t>
      </w:r>
      <w:r>
        <w:rPr>
          <w:rStyle w:val="normaltextrun"/>
          <w:rFonts w:eastAsiaTheme="majorEastAsia"/>
          <w:b/>
          <w:bCs/>
          <w:color w:val="7030A0"/>
        </w:rPr>
        <w:t> </w:t>
      </w:r>
      <w:r>
        <w:rPr>
          <w:rStyle w:val="eop"/>
          <w:rFonts w:eastAsiaTheme="majorEastAsia"/>
          <w:color w:val="7030A0"/>
        </w:rPr>
        <w:t> </w:t>
      </w:r>
    </w:p>
    <w:p w14:paraId="3382A468" w14:textId="77777777" w:rsidR="002B2B6E" w:rsidRDefault="002B2B6E" w:rsidP="002B2B6E">
      <w:pPr>
        <w:pStyle w:val="paragraph"/>
        <w:spacing w:before="0" w:beforeAutospacing="0" w:after="0" w:afterAutospacing="0"/>
        <w:ind w:left="720"/>
        <w:textAlignment w:val="baseline"/>
      </w:pPr>
    </w:p>
    <w:p w14:paraId="4563E40D" w14:textId="77777777" w:rsidR="007F3DAF" w:rsidRDefault="007F3DAF" w:rsidP="004927FF">
      <w:pPr>
        <w:pStyle w:val="paragraph"/>
        <w:spacing w:line="360" w:lineRule="auto"/>
        <w:ind w:left="1440"/>
        <w:jc w:val="both"/>
        <w:textAlignment w:val="baseline"/>
      </w:pPr>
    </w:p>
    <w:p w14:paraId="46F0C8E1" w14:textId="77777777" w:rsidR="00BD0D0A" w:rsidRDefault="00BD0D0A" w:rsidP="004927FF">
      <w:pPr>
        <w:pStyle w:val="paragraph"/>
        <w:spacing w:line="360" w:lineRule="auto"/>
        <w:ind w:left="1440"/>
        <w:jc w:val="both"/>
        <w:textAlignment w:val="baseline"/>
      </w:pPr>
    </w:p>
    <w:p w14:paraId="10DBD060" w14:textId="77777777" w:rsidR="00BD0D0A" w:rsidRDefault="00BD0D0A" w:rsidP="004927FF">
      <w:pPr>
        <w:pStyle w:val="paragraph"/>
        <w:spacing w:line="360" w:lineRule="auto"/>
        <w:ind w:left="1440"/>
        <w:jc w:val="both"/>
        <w:textAlignment w:val="baseline"/>
      </w:pPr>
    </w:p>
    <w:p w14:paraId="2F754FB2" w14:textId="77777777" w:rsidR="00BD0D0A" w:rsidRDefault="00BD0D0A" w:rsidP="004927FF">
      <w:pPr>
        <w:pStyle w:val="paragraph"/>
        <w:spacing w:line="360" w:lineRule="auto"/>
        <w:ind w:left="1440"/>
        <w:jc w:val="both"/>
        <w:textAlignment w:val="baseline"/>
      </w:pPr>
    </w:p>
    <w:p w14:paraId="22B47F3B" w14:textId="77777777" w:rsidR="00BD0D0A" w:rsidRDefault="00BD0D0A" w:rsidP="004927FF">
      <w:pPr>
        <w:pStyle w:val="paragraph"/>
        <w:spacing w:line="360" w:lineRule="auto"/>
        <w:ind w:left="1440"/>
        <w:jc w:val="both"/>
        <w:textAlignment w:val="baseline"/>
      </w:pPr>
    </w:p>
    <w:p w14:paraId="6AA2AB27" w14:textId="77777777" w:rsidR="00BD0D0A" w:rsidRPr="004927FF" w:rsidRDefault="00BD0D0A" w:rsidP="004927FF">
      <w:pPr>
        <w:pStyle w:val="paragraph"/>
        <w:spacing w:line="360" w:lineRule="auto"/>
        <w:ind w:left="1440"/>
        <w:jc w:val="both"/>
        <w:textAlignment w:val="baseline"/>
      </w:pPr>
    </w:p>
    <w:p w14:paraId="405002FF" w14:textId="77777777" w:rsidR="00E940EE" w:rsidRPr="00980FDD" w:rsidRDefault="00E940EE" w:rsidP="00980FDD">
      <w:pPr>
        <w:pStyle w:val="paragraph"/>
        <w:spacing w:after="0" w:line="360" w:lineRule="auto"/>
        <w:jc w:val="both"/>
        <w:textAlignment w:val="baseline"/>
      </w:pPr>
    </w:p>
    <w:p w14:paraId="21CD7AC0" w14:textId="77777777" w:rsidR="00BB056F" w:rsidRPr="00BB056F" w:rsidRDefault="00BB056F" w:rsidP="00BB056F">
      <w:pPr>
        <w:pStyle w:val="paragraph"/>
        <w:spacing w:before="0" w:beforeAutospacing="0" w:after="0" w:afterAutospacing="0" w:line="360" w:lineRule="auto"/>
        <w:jc w:val="both"/>
        <w:textAlignment w:val="baseline"/>
        <w:rPr>
          <w:sz w:val="28"/>
          <w:szCs w:val="28"/>
          <w:u w:val="single"/>
        </w:rPr>
      </w:pPr>
    </w:p>
    <w:p w14:paraId="20E7389A" w14:textId="77777777" w:rsidR="004B2BE0" w:rsidRDefault="004B2BE0" w:rsidP="004B2BE0">
      <w:pPr>
        <w:pStyle w:val="paragraph"/>
        <w:spacing w:before="0" w:beforeAutospacing="0" w:after="0" w:afterAutospacing="0"/>
        <w:textAlignment w:val="baseline"/>
        <w:rPr>
          <w:rStyle w:val="eop"/>
          <w:rFonts w:eastAsiaTheme="majorEastAsia"/>
          <w:sz w:val="28"/>
          <w:u w:val="single"/>
        </w:rPr>
      </w:pPr>
    </w:p>
    <w:p w14:paraId="215B7763" w14:textId="77777777" w:rsidR="004B2BE0" w:rsidRDefault="004B2BE0" w:rsidP="004B2BE0">
      <w:pPr>
        <w:pStyle w:val="paragraph"/>
        <w:spacing w:before="0" w:beforeAutospacing="0" w:after="0" w:afterAutospacing="0"/>
        <w:textAlignment w:val="baseline"/>
        <w:rPr>
          <w:rStyle w:val="eop"/>
          <w:rFonts w:eastAsiaTheme="majorEastAsia"/>
          <w:sz w:val="28"/>
          <w:u w:val="single"/>
        </w:rPr>
      </w:pPr>
    </w:p>
    <w:p w14:paraId="0EC34AD3" w14:textId="77777777" w:rsidR="004B2BE0" w:rsidRPr="004B2BE0" w:rsidRDefault="004B2BE0" w:rsidP="004B2BE0">
      <w:pPr>
        <w:pStyle w:val="paragraph"/>
        <w:spacing w:before="0" w:beforeAutospacing="0" w:after="0" w:afterAutospacing="0"/>
        <w:textAlignment w:val="baseline"/>
        <w:rPr>
          <w:rStyle w:val="eop"/>
          <w:rFonts w:eastAsiaTheme="majorEastAsia"/>
          <w:sz w:val="28"/>
          <w:szCs w:val="28"/>
          <w:u w:val="single"/>
        </w:rPr>
      </w:pPr>
    </w:p>
    <w:p w14:paraId="16147727" w14:textId="77777777" w:rsidR="009B48B3" w:rsidRPr="00C8364B" w:rsidRDefault="009B48B3" w:rsidP="004928AD">
      <w:pPr>
        <w:rPr>
          <w:rFonts w:asciiTheme="majorBidi" w:eastAsia="Times New Roman" w:hAnsiTheme="majorBidi" w:cstheme="majorBidi"/>
          <w:b/>
          <w:bCs/>
          <w:color w:val="7030A0"/>
          <w:sz w:val="24"/>
          <w:szCs w:val="24"/>
          <w:bdr w:val="none" w:sz="0" w:space="0" w:color="auto" w:frame="1"/>
          <w:lang w:eastAsia="en-GB"/>
        </w:rPr>
      </w:pPr>
    </w:p>
    <w:p w14:paraId="479FB9EF" w14:textId="77777777" w:rsidR="00640D4E" w:rsidRPr="00EF07F3" w:rsidRDefault="00640D4E" w:rsidP="00640D4E"/>
    <w:p w14:paraId="725B3248" w14:textId="77777777" w:rsidR="00100BC1" w:rsidRPr="00D248B5" w:rsidRDefault="00100BC1" w:rsidP="00735EE6">
      <w:pPr>
        <w:pStyle w:val="ListParagraph"/>
        <w:spacing w:line="360" w:lineRule="auto"/>
        <w:jc w:val="both"/>
        <w:rPr>
          <w:rFonts w:asciiTheme="majorBidi" w:hAnsiTheme="majorBidi" w:cstheme="majorBidi"/>
          <w:sz w:val="24"/>
          <w:szCs w:val="24"/>
        </w:rPr>
      </w:pPr>
    </w:p>
    <w:sectPr w:rsidR="00100BC1" w:rsidRPr="00D248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3341C"/>
    <w:multiLevelType w:val="multilevel"/>
    <w:tmpl w:val="97B0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93E4E"/>
    <w:multiLevelType w:val="multilevel"/>
    <w:tmpl w:val="E928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03D03"/>
    <w:multiLevelType w:val="multilevel"/>
    <w:tmpl w:val="AC4EC3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83059"/>
    <w:multiLevelType w:val="multilevel"/>
    <w:tmpl w:val="FAEC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FB00A9"/>
    <w:multiLevelType w:val="multilevel"/>
    <w:tmpl w:val="1F02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440AA"/>
    <w:multiLevelType w:val="multilevel"/>
    <w:tmpl w:val="EBE0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F855C9"/>
    <w:multiLevelType w:val="multilevel"/>
    <w:tmpl w:val="71FA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316DDB"/>
    <w:multiLevelType w:val="multilevel"/>
    <w:tmpl w:val="5A04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D87B5B"/>
    <w:multiLevelType w:val="multilevel"/>
    <w:tmpl w:val="2A74FC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B608ED"/>
    <w:multiLevelType w:val="multilevel"/>
    <w:tmpl w:val="1ECE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3F10B1"/>
    <w:multiLevelType w:val="multilevel"/>
    <w:tmpl w:val="03E8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D74366"/>
    <w:multiLevelType w:val="multilevel"/>
    <w:tmpl w:val="C4B8415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F67D04"/>
    <w:multiLevelType w:val="multilevel"/>
    <w:tmpl w:val="8BE8DD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F81370"/>
    <w:multiLevelType w:val="multilevel"/>
    <w:tmpl w:val="A85E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9D6D71"/>
    <w:multiLevelType w:val="multilevel"/>
    <w:tmpl w:val="BC86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020091"/>
    <w:multiLevelType w:val="multilevel"/>
    <w:tmpl w:val="D63C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E864BC"/>
    <w:multiLevelType w:val="multilevel"/>
    <w:tmpl w:val="7330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A349DA"/>
    <w:multiLevelType w:val="multilevel"/>
    <w:tmpl w:val="DEC8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4B131C"/>
    <w:multiLevelType w:val="multilevel"/>
    <w:tmpl w:val="A392B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5209C1"/>
    <w:multiLevelType w:val="multilevel"/>
    <w:tmpl w:val="CCC0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591D2F"/>
    <w:multiLevelType w:val="multilevel"/>
    <w:tmpl w:val="9146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5679E0"/>
    <w:multiLevelType w:val="multilevel"/>
    <w:tmpl w:val="A4CC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EA2679"/>
    <w:multiLevelType w:val="multilevel"/>
    <w:tmpl w:val="5DA2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9364E3"/>
    <w:multiLevelType w:val="multilevel"/>
    <w:tmpl w:val="325E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1D17F4D"/>
    <w:multiLevelType w:val="multilevel"/>
    <w:tmpl w:val="ECB6B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283377A"/>
    <w:multiLevelType w:val="multilevel"/>
    <w:tmpl w:val="0604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4714C8A"/>
    <w:multiLevelType w:val="multilevel"/>
    <w:tmpl w:val="1A30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79743A"/>
    <w:multiLevelType w:val="multilevel"/>
    <w:tmpl w:val="3FA2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4823A76"/>
    <w:multiLevelType w:val="multilevel"/>
    <w:tmpl w:val="266C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51C6E8B"/>
    <w:multiLevelType w:val="multilevel"/>
    <w:tmpl w:val="315286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6F00C26"/>
    <w:multiLevelType w:val="multilevel"/>
    <w:tmpl w:val="67EA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77F5FC9"/>
    <w:multiLevelType w:val="multilevel"/>
    <w:tmpl w:val="C99036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14C6836"/>
    <w:multiLevelType w:val="multilevel"/>
    <w:tmpl w:val="8026CC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EE43AA"/>
    <w:multiLevelType w:val="multilevel"/>
    <w:tmpl w:val="3F1A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5275C4F"/>
    <w:multiLevelType w:val="multilevel"/>
    <w:tmpl w:val="FB3A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64F3987"/>
    <w:multiLevelType w:val="multilevel"/>
    <w:tmpl w:val="5A40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6CC5E2C"/>
    <w:multiLevelType w:val="multilevel"/>
    <w:tmpl w:val="05AC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7184629"/>
    <w:multiLevelType w:val="multilevel"/>
    <w:tmpl w:val="8EB8BB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892693A"/>
    <w:multiLevelType w:val="multilevel"/>
    <w:tmpl w:val="2DD4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9052E32"/>
    <w:multiLevelType w:val="multilevel"/>
    <w:tmpl w:val="FC48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C95D44"/>
    <w:multiLevelType w:val="multilevel"/>
    <w:tmpl w:val="61AA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C695B0F"/>
    <w:multiLevelType w:val="hybridMultilevel"/>
    <w:tmpl w:val="4CDACC74"/>
    <w:lvl w:ilvl="0" w:tplc="BDD8AF6C">
      <w:start w:val="1"/>
      <w:numFmt w:val="bullet"/>
      <w:lvlText w:val="-"/>
      <w:lvlJc w:val="left"/>
      <w:pPr>
        <w:ind w:left="720" w:hanging="360"/>
      </w:pPr>
      <w:rPr>
        <w:rFonts w:ascii="Aptos" w:eastAsiaTheme="minorHAnsi" w:hAnsi="Aptos" w:cstheme="minorBidi"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2" w15:restartNumberingAfterBreak="0">
    <w:nsid w:val="3F0C79AB"/>
    <w:multiLevelType w:val="multilevel"/>
    <w:tmpl w:val="CE86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F112E44"/>
    <w:multiLevelType w:val="multilevel"/>
    <w:tmpl w:val="4734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0677888"/>
    <w:multiLevelType w:val="multilevel"/>
    <w:tmpl w:val="93FE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1A81018"/>
    <w:multiLevelType w:val="multilevel"/>
    <w:tmpl w:val="2CFA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32D4B86"/>
    <w:multiLevelType w:val="multilevel"/>
    <w:tmpl w:val="5332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5C7381E"/>
    <w:multiLevelType w:val="multilevel"/>
    <w:tmpl w:val="1C9C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5DF369A"/>
    <w:multiLevelType w:val="multilevel"/>
    <w:tmpl w:val="DAA0B6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8883CC6"/>
    <w:multiLevelType w:val="multilevel"/>
    <w:tmpl w:val="636E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C84343B"/>
    <w:multiLevelType w:val="multilevel"/>
    <w:tmpl w:val="FCA4D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CFD4C51"/>
    <w:multiLevelType w:val="multilevel"/>
    <w:tmpl w:val="2E5CE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F610411"/>
    <w:multiLevelType w:val="multilevel"/>
    <w:tmpl w:val="7D4C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0A75AC5"/>
    <w:multiLevelType w:val="multilevel"/>
    <w:tmpl w:val="FE0E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3217244"/>
    <w:multiLevelType w:val="multilevel"/>
    <w:tmpl w:val="E0BA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3A0726A"/>
    <w:multiLevelType w:val="multilevel"/>
    <w:tmpl w:val="358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54454D6"/>
    <w:multiLevelType w:val="multilevel"/>
    <w:tmpl w:val="95D8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8917ED2"/>
    <w:multiLevelType w:val="multilevel"/>
    <w:tmpl w:val="09CC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A1E0B19"/>
    <w:multiLevelType w:val="multilevel"/>
    <w:tmpl w:val="E1EC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AA10C60"/>
    <w:multiLevelType w:val="multilevel"/>
    <w:tmpl w:val="DC64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E42025"/>
    <w:multiLevelType w:val="multilevel"/>
    <w:tmpl w:val="E038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402619A"/>
    <w:multiLevelType w:val="multilevel"/>
    <w:tmpl w:val="33F6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437525F"/>
    <w:multiLevelType w:val="multilevel"/>
    <w:tmpl w:val="80D4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5372979"/>
    <w:multiLevelType w:val="multilevel"/>
    <w:tmpl w:val="A0CA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8A425E8"/>
    <w:multiLevelType w:val="multilevel"/>
    <w:tmpl w:val="CA6A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A55038C"/>
    <w:multiLevelType w:val="multilevel"/>
    <w:tmpl w:val="6206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C2D4343"/>
    <w:multiLevelType w:val="multilevel"/>
    <w:tmpl w:val="6280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FF97570"/>
    <w:multiLevelType w:val="multilevel"/>
    <w:tmpl w:val="13EE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1121547"/>
    <w:multiLevelType w:val="multilevel"/>
    <w:tmpl w:val="F7A4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21B422E"/>
    <w:multiLevelType w:val="multilevel"/>
    <w:tmpl w:val="3DAA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27F445A"/>
    <w:multiLevelType w:val="multilevel"/>
    <w:tmpl w:val="C0C6E9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2AF05B7"/>
    <w:multiLevelType w:val="multilevel"/>
    <w:tmpl w:val="D9B239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3874579"/>
    <w:multiLevelType w:val="multilevel"/>
    <w:tmpl w:val="02026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3EF6795"/>
    <w:multiLevelType w:val="multilevel"/>
    <w:tmpl w:val="2E08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45E0265"/>
    <w:multiLevelType w:val="multilevel"/>
    <w:tmpl w:val="0736F0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0E4B25"/>
    <w:multiLevelType w:val="multilevel"/>
    <w:tmpl w:val="24C4E6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711203F"/>
    <w:multiLevelType w:val="multilevel"/>
    <w:tmpl w:val="9128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B1113B6"/>
    <w:multiLevelType w:val="multilevel"/>
    <w:tmpl w:val="C720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B2E6197"/>
    <w:multiLevelType w:val="multilevel"/>
    <w:tmpl w:val="737E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BA9441C"/>
    <w:multiLevelType w:val="multilevel"/>
    <w:tmpl w:val="70BC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C41213C"/>
    <w:multiLevelType w:val="multilevel"/>
    <w:tmpl w:val="811C77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CED6721"/>
    <w:multiLevelType w:val="multilevel"/>
    <w:tmpl w:val="566A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D1E49A4"/>
    <w:multiLevelType w:val="multilevel"/>
    <w:tmpl w:val="CD4C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DE10620"/>
    <w:multiLevelType w:val="multilevel"/>
    <w:tmpl w:val="756E7C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E1D6C9D"/>
    <w:multiLevelType w:val="multilevel"/>
    <w:tmpl w:val="4626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F9437D2"/>
    <w:multiLevelType w:val="multilevel"/>
    <w:tmpl w:val="4D5A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87352117">
    <w:abstractNumId w:val="24"/>
  </w:num>
  <w:num w:numId="2" w16cid:durableId="1000891616">
    <w:abstractNumId w:val="25"/>
  </w:num>
  <w:num w:numId="3" w16cid:durableId="318972148">
    <w:abstractNumId w:val="41"/>
  </w:num>
  <w:num w:numId="4" w16cid:durableId="1472861928">
    <w:abstractNumId w:val="36"/>
  </w:num>
  <w:num w:numId="5" w16cid:durableId="1972900278">
    <w:abstractNumId w:val="4"/>
  </w:num>
  <w:num w:numId="6" w16cid:durableId="1127745616">
    <w:abstractNumId w:val="21"/>
  </w:num>
  <w:num w:numId="7" w16cid:durableId="1667247781">
    <w:abstractNumId w:val="18"/>
  </w:num>
  <w:num w:numId="8" w16cid:durableId="746804897">
    <w:abstractNumId w:val="40"/>
  </w:num>
  <w:num w:numId="9" w16cid:durableId="2029288916">
    <w:abstractNumId w:val="39"/>
  </w:num>
  <w:num w:numId="10" w16cid:durableId="2007897921">
    <w:abstractNumId w:val="38"/>
  </w:num>
  <w:num w:numId="11" w16cid:durableId="554509616">
    <w:abstractNumId w:val="42"/>
  </w:num>
  <w:num w:numId="12" w16cid:durableId="55051157">
    <w:abstractNumId w:val="53"/>
  </w:num>
  <w:num w:numId="13" w16cid:durableId="804541191">
    <w:abstractNumId w:val="13"/>
  </w:num>
  <w:num w:numId="14" w16cid:durableId="1370644592">
    <w:abstractNumId w:val="78"/>
  </w:num>
  <w:num w:numId="15" w16cid:durableId="725756929">
    <w:abstractNumId w:val="67"/>
  </w:num>
  <w:num w:numId="16" w16cid:durableId="471756579">
    <w:abstractNumId w:val="57"/>
  </w:num>
  <w:num w:numId="17" w16cid:durableId="1973056559">
    <w:abstractNumId w:val="62"/>
  </w:num>
  <w:num w:numId="18" w16cid:durableId="938028505">
    <w:abstractNumId w:val="76"/>
  </w:num>
  <w:num w:numId="19" w16cid:durableId="732653584">
    <w:abstractNumId w:val="22"/>
  </w:num>
  <w:num w:numId="20" w16cid:durableId="56174209">
    <w:abstractNumId w:val="5"/>
  </w:num>
  <w:num w:numId="21" w16cid:durableId="1384282565">
    <w:abstractNumId w:val="63"/>
  </w:num>
  <w:num w:numId="22" w16cid:durableId="1576361317">
    <w:abstractNumId w:val="85"/>
  </w:num>
  <w:num w:numId="23" w16cid:durableId="1217859470">
    <w:abstractNumId w:val="72"/>
  </w:num>
  <w:num w:numId="24" w16cid:durableId="1150827027">
    <w:abstractNumId w:val="59"/>
  </w:num>
  <w:num w:numId="25" w16cid:durableId="1290236242">
    <w:abstractNumId w:val="35"/>
  </w:num>
  <w:num w:numId="26" w16cid:durableId="1300109962">
    <w:abstractNumId w:val="14"/>
  </w:num>
  <w:num w:numId="27" w16cid:durableId="1074470787">
    <w:abstractNumId w:val="47"/>
  </w:num>
  <w:num w:numId="28" w16cid:durableId="898827836">
    <w:abstractNumId w:val="27"/>
  </w:num>
  <w:num w:numId="29" w16cid:durableId="835536112">
    <w:abstractNumId w:val="77"/>
  </w:num>
  <w:num w:numId="30" w16cid:durableId="1596867695">
    <w:abstractNumId w:val="69"/>
  </w:num>
  <w:num w:numId="31" w16cid:durableId="1563635924">
    <w:abstractNumId w:val="30"/>
  </w:num>
  <w:num w:numId="32" w16cid:durableId="846598910">
    <w:abstractNumId w:val="81"/>
  </w:num>
  <w:num w:numId="33" w16cid:durableId="818693254">
    <w:abstractNumId w:val="51"/>
  </w:num>
  <w:num w:numId="34" w16cid:durableId="1827630809">
    <w:abstractNumId w:val="0"/>
  </w:num>
  <w:num w:numId="35" w16cid:durableId="1989816838">
    <w:abstractNumId w:val="52"/>
  </w:num>
  <w:num w:numId="36" w16cid:durableId="1910463231">
    <w:abstractNumId w:val="44"/>
  </w:num>
  <w:num w:numId="37" w16cid:durableId="404842621">
    <w:abstractNumId w:val="45"/>
  </w:num>
  <w:num w:numId="38" w16cid:durableId="864371374">
    <w:abstractNumId w:val="58"/>
  </w:num>
  <w:num w:numId="39" w16cid:durableId="1414736990">
    <w:abstractNumId w:val="46"/>
  </w:num>
  <w:num w:numId="40" w16cid:durableId="2085956893">
    <w:abstractNumId w:val="50"/>
  </w:num>
  <w:num w:numId="41" w16cid:durableId="7608810">
    <w:abstractNumId w:val="49"/>
  </w:num>
  <w:num w:numId="42" w16cid:durableId="49234700">
    <w:abstractNumId w:val="73"/>
  </w:num>
  <w:num w:numId="43" w16cid:durableId="622150050">
    <w:abstractNumId w:val="66"/>
  </w:num>
  <w:num w:numId="44" w16cid:durableId="288240663">
    <w:abstractNumId w:val="16"/>
  </w:num>
  <w:num w:numId="45" w16cid:durableId="613291559">
    <w:abstractNumId w:val="7"/>
  </w:num>
  <w:num w:numId="46" w16cid:durableId="402221720">
    <w:abstractNumId w:val="9"/>
  </w:num>
  <w:num w:numId="47" w16cid:durableId="1828088139">
    <w:abstractNumId w:val="23"/>
  </w:num>
  <w:num w:numId="48" w16cid:durableId="1644699529">
    <w:abstractNumId w:val="6"/>
  </w:num>
  <w:num w:numId="49" w16cid:durableId="1531604522">
    <w:abstractNumId w:val="3"/>
  </w:num>
  <w:num w:numId="50" w16cid:durableId="1129055897">
    <w:abstractNumId w:val="1"/>
  </w:num>
  <w:num w:numId="51" w16cid:durableId="1926108487">
    <w:abstractNumId w:val="55"/>
  </w:num>
  <w:num w:numId="52" w16cid:durableId="306201409">
    <w:abstractNumId w:val="64"/>
  </w:num>
  <w:num w:numId="53" w16cid:durableId="1729920141">
    <w:abstractNumId w:val="61"/>
  </w:num>
  <w:num w:numId="54" w16cid:durableId="2091198160">
    <w:abstractNumId w:val="84"/>
  </w:num>
  <w:num w:numId="55" w16cid:durableId="482429278">
    <w:abstractNumId w:val="26"/>
  </w:num>
  <w:num w:numId="56" w16cid:durableId="694423942">
    <w:abstractNumId w:val="65"/>
  </w:num>
  <w:num w:numId="57" w16cid:durableId="993099534">
    <w:abstractNumId w:val="82"/>
  </w:num>
  <w:num w:numId="58" w16cid:durableId="1481070964">
    <w:abstractNumId w:val="17"/>
  </w:num>
  <w:num w:numId="59" w16cid:durableId="1101493774">
    <w:abstractNumId w:val="68"/>
  </w:num>
  <w:num w:numId="60" w16cid:durableId="1375234669">
    <w:abstractNumId w:val="56"/>
  </w:num>
  <w:num w:numId="61" w16cid:durableId="210307517">
    <w:abstractNumId w:val="34"/>
  </w:num>
  <w:num w:numId="62" w16cid:durableId="688990367">
    <w:abstractNumId w:val="54"/>
  </w:num>
  <w:num w:numId="63" w16cid:durableId="2144805055">
    <w:abstractNumId w:val="28"/>
  </w:num>
  <w:num w:numId="64" w16cid:durableId="155655347">
    <w:abstractNumId w:val="19"/>
  </w:num>
  <w:num w:numId="65" w16cid:durableId="547373901">
    <w:abstractNumId w:val="33"/>
  </w:num>
  <w:num w:numId="66" w16cid:durableId="360396086">
    <w:abstractNumId w:val="20"/>
  </w:num>
  <w:num w:numId="67" w16cid:durableId="934292124">
    <w:abstractNumId w:val="15"/>
  </w:num>
  <w:num w:numId="68" w16cid:durableId="165098839">
    <w:abstractNumId w:val="60"/>
  </w:num>
  <w:num w:numId="69" w16cid:durableId="922832901">
    <w:abstractNumId w:val="10"/>
  </w:num>
  <w:num w:numId="70" w16cid:durableId="886263520">
    <w:abstractNumId w:val="43"/>
  </w:num>
  <w:num w:numId="71" w16cid:durableId="617109305">
    <w:abstractNumId w:val="74"/>
  </w:num>
  <w:num w:numId="72" w16cid:durableId="807628461">
    <w:abstractNumId w:val="70"/>
  </w:num>
  <w:num w:numId="73" w16cid:durableId="570163883">
    <w:abstractNumId w:val="37"/>
  </w:num>
  <w:num w:numId="74" w16cid:durableId="146752996">
    <w:abstractNumId w:val="83"/>
  </w:num>
  <w:num w:numId="75" w16cid:durableId="446897319">
    <w:abstractNumId w:val="71"/>
  </w:num>
  <w:num w:numId="76" w16cid:durableId="1812862540">
    <w:abstractNumId w:val="75"/>
  </w:num>
  <w:num w:numId="77" w16cid:durableId="1244949031">
    <w:abstractNumId w:val="2"/>
  </w:num>
  <w:num w:numId="78" w16cid:durableId="1798597541">
    <w:abstractNumId w:val="31"/>
  </w:num>
  <w:num w:numId="79" w16cid:durableId="1617130253">
    <w:abstractNumId w:val="79"/>
  </w:num>
  <w:num w:numId="80" w16cid:durableId="1632058295">
    <w:abstractNumId w:val="29"/>
  </w:num>
  <w:num w:numId="81" w16cid:durableId="1767193363">
    <w:abstractNumId w:val="32"/>
  </w:num>
  <w:num w:numId="82" w16cid:durableId="2017923524">
    <w:abstractNumId w:val="8"/>
  </w:num>
  <w:num w:numId="83" w16cid:durableId="440495905">
    <w:abstractNumId w:val="48"/>
  </w:num>
  <w:num w:numId="84" w16cid:durableId="1906254193">
    <w:abstractNumId w:val="11"/>
  </w:num>
  <w:num w:numId="85" w16cid:durableId="523522579">
    <w:abstractNumId w:val="12"/>
  </w:num>
  <w:num w:numId="86" w16cid:durableId="835607708">
    <w:abstractNumId w:val="8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D1"/>
    <w:rsid w:val="00001FCF"/>
    <w:rsid w:val="00022DA7"/>
    <w:rsid w:val="00026456"/>
    <w:rsid w:val="00030753"/>
    <w:rsid w:val="00035D72"/>
    <w:rsid w:val="00036419"/>
    <w:rsid w:val="000456D6"/>
    <w:rsid w:val="00065F2A"/>
    <w:rsid w:val="00092361"/>
    <w:rsid w:val="000A56D1"/>
    <w:rsid w:val="000A7C5D"/>
    <w:rsid w:val="000B77A5"/>
    <w:rsid w:val="000C5EE8"/>
    <w:rsid w:val="000D44B9"/>
    <w:rsid w:val="000D7277"/>
    <w:rsid w:val="000E0FE8"/>
    <w:rsid w:val="000E1DBC"/>
    <w:rsid w:val="000F7A72"/>
    <w:rsid w:val="00100BC1"/>
    <w:rsid w:val="00106C82"/>
    <w:rsid w:val="00113159"/>
    <w:rsid w:val="00116F84"/>
    <w:rsid w:val="0012128F"/>
    <w:rsid w:val="001462F9"/>
    <w:rsid w:val="001648CA"/>
    <w:rsid w:val="001703E4"/>
    <w:rsid w:val="0017069A"/>
    <w:rsid w:val="001734CE"/>
    <w:rsid w:val="0018204A"/>
    <w:rsid w:val="001B5C52"/>
    <w:rsid w:val="001C6754"/>
    <w:rsid w:val="001E1865"/>
    <w:rsid w:val="001E7924"/>
    <w:rsid w:val="001F1636"/>
    <w:rsid w:val="001F38B6"/>
    <w:rsid w:val="001F4122"/>
    <w:rsid w:val="001F7E61"/>
    <w:rsid w:val="00232AC3"/>
    <w:rsid w:val="0024592F"/>
    <w:rsid w:val="00250EFB"/>
    <w:rsid w:val="00252B7D"/>
    <w:rsid w:val="0025553D"/>
    <w:rsid w:val="00277819"/>
    <w:rsid w:val="00295FBD"/>
    <w:rsid w:val="002A0100"/>
    <w:rsid w:val="002A3DD9"/>
    <w:rsid w:val="002A7BE7"/>
    <w:rsid w:val="002B2B6E"/>
    <w:rsid w:val="002B2C64"/>
    <w:rsid w:val="002C506F"/>
    <w:rsid w:val="002C5846"/>
    <w:rsid w:val="002D3077"/>
    <w:rsid w:val="002E6B83"/>
    <w:rsid w:val="002F2A1D"/>
    <w:rsid w:val="002F2C7F"/>
    <w:rsid w:val="003005AB"/>
    <w:rsid w:val="003015E9"/>
    <w:rsid w:val="0030453E"/>
    <w:rsid w:val="003243A6"/>
    <w:rsid w:val="003361BA"/>
    <w:rsid w:val="0034132D"/>
    <w:rsid w:val="00345D5A"/>
    <w:rsid w:val="003547BC"/>
    <w:rsid w:val="003573D1"/>
    <w:rsid w:val="00360F8A"/>
    <w:rsid w:val="003620A6"/>
    <w:rsid w:val="003628BE"/>
    <w:rsid w:val="00366A79"/>
    <w:rsid w:val="003717CA"/>
    <w:rsid w:val="003A208A"/>
    <w:rsid w:val="003B266C"/>
    <w:rsid w:val="003C0252"/>
    <w:rsid w:val="003C3F59"/>
    <w:rsid w:val="003D18C9"/>
    <w:rsid w:val="003E5F78"/>
    <w:rsid w:val="003E5FA4"/>
    <w:rsid w:val="003F4F07"/>
    <w:rsid w:val="00401560"/>
    <w:rsid w:val="004150D3"/>
    <w:rsid w:val="00420F1F"/>
    <w:rsid w:val="0046017D"/>
    <w:rsid w:val="00470C86"/>
    <w:rsid w:val="00471F16"/>
    <w:rsid w:val="00482185"/>
    <w:rsid w:val="004927FF"/>
    <w:rsid w:val="004928AD"/>
    <w:rsid w:val="004B2BE0"/>
    <w:rsid w:val="004D6278"/>
    <w:rsid w:val="004E2E17"/>
    <w:rsid w:val="004F1CB5"/>
    <w:rsid w:val="004F3260"/>
    <w:rsid w:val="004F4F08"/>
    <w:rsid w:val="005109B5"/>
    <w:rsid w:val="00514F5C"/>
    <w:rsid w:val="00536BD3"/>
    <w:rsid w:val="0053726D"/>
    <w:rsid w:val="0054561E"/>
    <w:rsid w:val="00546A98"/>
    <w:rsid w:val="005522EA"/>
    <w:rsid w:val="0056026A"/>
    <w:rsid w:val="00564B53"/>
    <w:rsid w:val="00574D7C"/>
    <w:rsid w:val="005802F7"/>
    <w:rsid w:val="0059674C"/>
    <w:rsid w:val="00597412"/>
    <w:rsid w:val="005A3AFA"/>
    <w:rsid w:val="005B24A0"/>
    <w:rsid w:val="005B6E87"/>
    <w:rsid w:val="005C05D6"/>
    <w:rsid w:val="005D3102"/>
    <w:rsid w:val="005E1251"/>
    <w:rsid w:val="005E6E3C"/>
    <w:rsid w:val="00610C28"/>
    <w:rsid w:val="00626B2B"/>
    <w:rsid w:val="00637D2E"/>
    <w:rsid w:val="00640D4E"/>
    <w:rsid w:val="006542CE"/>
    <w:rsid w:val="00667EED"/>
    <w:rsid w:val="006744B8"/>
    <w:rsid w:val="00682934"/>
    <w:rsid w:val="00684B48"/>
    <w:rsid w:val="0069036A"/>
    <w:rsid w:val="0069151B"/>
    <w:rsid w:val="0069253B"/>
    <w:rsid w:val="006A2123"/>
    <w:rsid w:val="006B2C11"/>
    <w:rsid w:val="006B36EA"/>
    <w:rsid w:val="006E27AB"/>
    <w:rsid w:val="006E60B0"/>
    <w:rsid w:val="006F61BD"/>
    <w:rsid w:val="00702102"/>
    <w:rsid w:val="00727AD1"/>
    <w:rsid w:val="00735EE6"/>
    <w:rsid w:val="007562AB"/>
    <w:rsid w:val="007625EE"/>
    <w:rsid w:val="00773C40"/>
    <w:rsid w:val="00780BB0"/>
    <w:rsid w:val="007817E3"/>
    <w:rsid w:val="00786915"/>
    <w:rsid w:val="00796BCF"/>
    <w:rsid w:val="007A6851"/>
    <w:rsid w:val="007B088E"/>
    <w:rsid w:val="007C6AAB"/>
    <w:rsid w:val="007E62EC"/>
    <w:rsid w:val="007F3DAF"/>
    <w:rsid w:val="00801B7F"/>
    <w:rsid w:val="0081061F"/>
    <w:rsid w:val="00832204"/>
    <w:rsid w:val="0083773A"/>
    <w:rsid w:val="00853CB1"/>
    <w:rsid w:val="00864C62"/>
    <w:rsid w:val="008679A8"/>
    <w:rsid w:val="00882844"/>
    <w:rsid w:val="00894E16"/>
    <w:rsid w:val="008A09FB"/>
    <w:rsid w:val="008D6CB0"/>
    <w:rsid w:val="008E59C6"/>
    <w:rsid w:val="008F03FF"/>
    <w:rsid w:val="00907B79"/>
    <w:rsid w:val="009227A2"/>
    <w:rsid w:val="00950BA3"/>
    <w:rsid w:val="00957F4D"/>
    <w:rsid w:val="00970522"/>
    <w:rsid w:val="009709EA"/>
    <w:rsid w:val="00980FDD"/>
    <w:rsid w:val="00987133"/>
    <w:rsid w:val="009905C5"/>
    <w:rsid w:val="00993920"/>
    <w:rsid w:val="00997A61"/>
    <w:rsid w:val="009B48B3"/>
    <w:rsid w:val="009C3518"/>
    <w:rsid w:val="009D430E"/>
    <w:rsid w:val="009D55F8"/>
    <w:rsid w:val="009D642E"/>
    <w:rsid w:val="009E65D2"/>
    <w:rsid w:val="00A122AA"/>
    <w:rsid w:val="00A1512A"/>
    <w:rsid w:val="00A17622"/>
    <w:rsid w:val="00A22E8B"/>
    <w:rsid w:val="00A30964"/>
    <w:rsid w:val="00A41E76"/>
    <w:rsid w:val="00A44089"/>
    <w:rsid w:val="00A5058A"/>
    <w:rsid w:val="00A52E0F"/>
    <w:rsid w:val="00A6251D"/>
    <w:rsid w:val="00A638A9"/>
    <w:rsid w:val="00A75B0D"/>
    <w:rsid w:val="00A765B0"/>
    <w:rsid w:val="00A954BD"/>
    <w:rsid w:val="00AA1A78"/>
    <w:rsid w:val="00AB1DD4"/>
    <w:rsid w:val="00AD47DC"/>
    <w:rsid w:val="00AF383B"/>
    <w:rsid w:val="00B0007C"/>
    <w:rsid w:val="00B1132E"/>
    <w:rsid w:val="00B17DF1"/>
    <w:rsid w:val="00B328CB"/>
    <w:rsid w:val="00B37E19"/>
    <w:rsid w:val="00B42D53"/>
    <w:rsid w:val="00B45350"/>
    <w:rsid w:val="00B45857"/>
    <w:rsid w:val="00B50C5C"/>
    <w:rsid w:val="00B555AC"/>
    <w:rsid w:val="00B75108"/>
    <w:rsid w:val="00B7743A"/>
    <w:rsid w:val="00B82C6F"/>
    <w:rsid w:val="00B87ADD"/>
    <w:rsid w:val="00B90529"/>
    <w:rsid w:val="00B91927"/>
    <w:rsid w:val="00B9706F"/>
    <w:rsid w:val="00BA0011"/>
    <w:rsid w:val="00BA4C1B"/>
    <w:rsid w:val="00BA4E1B"/>
    <w:rsid w:val="00BB056F"/>
    <w:rsid w:val="00BB7074"/>
    <w:rsid w:val="00BC4A18"/>
    <w:rsid w:val="00BC7CAF"/>
    <w:rsid w:val="00BD0D0A"/>
    <w:rsid w:val="00BD15FC"/>
    <w:rsid w:val="00BD3B14"/>
    <w:rsid w:val="00BE031F"/>
    <w:rsid w:val="00BE3F3E"/>
    <w:rsid w:val="00C103FC"/>
    <w:rsid w:val="00C24952"/>
    <w:rsid w:val="00C40FB1"/>
    <w:rsid w:val="00C459B9"/>
    <w:rsid w:val="00C46BE4"/>
    <w:rsid w:val="00C50EFD"/>
    <w:rsid w:val="00C67BA5"/>
    <w:rsid w:val="00C85D8F"/>
    <w:rsid w:val="00C870D0"/>
    <w:rsid w:val="00C91BBE"/>
    <w:rsid w:val="00C957C1"/>
    <w:rsid w:val="00CA51FB"/>
    <w:rsid w:val="00CB0D9F"/>
    <w:rsid w:val="00CB0F11"/>
    <w:rsid w:val="00CC37EF"/>
    <w:rsid w:val="00CC442F"/>
    <w:rsid w:val="00CE02BC"/>
    <w:rsid w:val="00CE2531"/>
    <w:rsid w:val="00CE3932"/>
    <w:rsid w:val="00CF31D3"/>
    <w:rsid w:val="00CF4412"/>
    <w:rsid w:val="00D248B5"/>
    <w:rsid w:val="00D33A7E"/>
    <w:rsid w:val="00D4279C"/>
    <w:rsid w:val="00D43EFC"/>
    <w:rsid w:val="00D53874"/>
    <w:rsid w:val="00D5609C"/>
    <w:rsid w:val="00D64691"/>
    <w:rsid w:val="00D74918"/>
    <w:rsid w:val="00D812AB"/>
    <w:rsid w:val="00D83338"/>
    <w:rsid w:val="00D9219B"/>
    <w:rsid w:val="00D973F2"/>
    <w:rsid w:val="00DA29DA"/>
    <w:rsid w:val="00DA3F98"/>
    <w:rsid w:val="00DE07C2"/>
    <w:rsid w:val="00DE55D7"/>
    <w:rsid w:val="00E064AE"/>
    <w:rsid w:val="00E12B8D"/>
    <w:rsid w:val="00E2367A"/>
    <w:rsid w:val="00E31696"/>
    <w:rsid w:val="00E53245"/>
    <w:rsid w:val="00E543EA"/>
    <w:rsid w:val="00E56F51"/>
    <w:rsid w:val="00E60390"/>
    <w:rsid w:val="00E631DE"/>
    <w:rsid w:val="00E649D5"/>
    <w:rsid w:val="00E820B8"/>
    <w:rsid w:val="00E85FF6"/>
    <w:rsid w:val="00E91F2C"/>
    <w:rsid w:val="00E940EE"/>
    <w:rsid w:val="00EC6066"/>
    <w:rsid w:val="00ED0176"/>
    <w:rsid w:val="00ED2626"/>
    <w:rsid w:val="00EE64B4"/>
    <w:rsid w:val="00EE7C18"/>
    <w:rsid w:val="00EF1AB1"/>
    <w:rsid w:val="00EF61E7"/>
    <w:rsid w:val="00EF7C7F"/>
    <w:rsid w:val="00F075B1"/>
    <w:rsid w:val="00F07F7D"/>
    <w:rsid w:val="00F23D7E"/>
    <w:rsid w:val="00F266FC"/>
    <w:rsid w:val="00F26978"/>
    <w:rsid w:val="00F40BC2"/>
    <w:rsid w:val="00F46D6C"/>
    <w:rsid w:val="00F54CF1"/>
    <w:rsid w:val="00F86217"/>
    <w:rsid w:val="00F92C80"/>
    <w:rsid w:val="00F97AF0"/>
    <w:rsid w:val="00FB032F"/>
    <w:rsid w:val="00FB1572"/>
    <w:rsid w:val="00FB4479"/>
    <w:rsid w:val="00FD33F2"/>
    <w:rsid w:val="00FE39F7"/>
    <w:rsid w:val="00FE4B1F"/>
    <w:rsid w:val="00FE7E16"/>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FDC99E"/>
  <w15:chartTrackingRefBased/>
  <w15:docId w15:val="{EBCD2BAB-F9F4-4E92-A16C-616AFC217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61E"/>
  </w:style>
  <w:style w:type="paragraph" w:styleId="Heading1">
    <w:name w:val="heading 1"/>
    <w:basedOn w:val="Normal"/>
    <w:next w:val="Normal"/>
    <w:link w:val="Heading1Char"/>
    <w:uiPriority w:val="9"/>
    <w:qFormat/>
    <w:rsid w:val="00727A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7A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27A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7A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7A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7A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7A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7A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7A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A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7A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27A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7A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7A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7A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7A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7A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7AD1"/>
    <w:rPr>
      <w:rFonts w:eastAsiaTheme="majorEastAsia" w:cstheme="majorBidi"/>
      <w:color w:val="272727" w:themeColor="text1" w:themeTint="D8"/>
    </w:rPr>
  </w:style>
  <w:style w:type="paragraph" w:styleId="Title">
    <w:name w:val="Title"/>
    <w:basedOn w:val="Normal"/>
    <w:next w:val="Normal"/>
    <w:link w:val="TitleChar"/>
    <w:uiPriority w:val="10"/>
    <w:qFormat/>
    <w:rsid w:val="00727A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A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A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7A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7AD1"/>
    <w:pPr>
      <w:spacing w:before="160"/>
      <w:jc w:val="center"/>
    </w:pPr>
    <w:rPr>
      <w:i/>
      <w:iCs/>
      <w:color w:val="404040" w:themeColor="text1" w:themeTint="BF"/>
    </w:rPr>
  </w:style>
  <w:style w:type="character" w:customStyle="1" w:styleId="QuoteChar">
    <w:name w:val="Quote Char"/>
    <w:basedOn w:val="DefaultParagraphFont"/>
    <w:link w:val="Quote"/>
    <w:uiPriority w:val="29"/>
    <w:rsid w:val="00727AD1"/>
    <w:rPr>
      <w:i/>
      <w:iCs/>
      <w:color w:val="404040" w:themeColor="text1" w:themeTint="BF"/>
    </w:rPr>
  </w:style>
  <w:style w:type="paragraph" w:styleId="ListParagraph">
    <w:name w:val="List Paragraph"/>
    <w:basedOn w:val="Normal"/>
    <w:uiPriority w:val="34"/>
    <w:qFormat/>
    <w:rsid w:val="00727AD1"/>
    <w:pPr>
      <w:ind w:left="720"/>
      <w:contextualSpacing/>
    </w:pPr>
  </w:style>
  <w:style w:type="character" w:styleId="IntenseEmphasis">
    <w:name w:val="Intense Emphasis"/>
    <w:basedOn w:val="DefaultParagraphFont"/>
    <w:uiPriority w:val="21"/>
    <w:qFormat/>
    <w:rsid w:val="00727AD1"/>
    <w:rPr>
      <w:i/>
      <w:iCs/>
      <w:color w:val="0F4761" w:themeColor="accent1" w:themeShade="BF"/>
    </w:rPr>
  </w:style>
  <w:style w:type="paragraph" w:styleId="IntenseQuote">
    <w:name w:val="Intense Quote"/>
    <w:basedOn w:val="Normal"/>
    <w:next w:val="Normal"/>
    <w:link w:val="IntenseQuoteChar"/>
    <w:uiPriority w:val="30"/>
    <w:qFormat/>
    <w:rsid w:val="00727A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AD1"/>
    <w:rPr>
      <w:i/>
      <w:iCs/>
      <w:color w:val="0F4761" w:themeColor="accent1" w:themeShade="BF"/>
    </w:rPr>
  </w:style>
  <w:style w:type="character" w:styleId="IntenseReference">
    <w:name w:val="Intense Reference"/>
    <w:basedOn w:val="DefaultParagraphFont"/>
    <w:uiPriority w:val="32"/>
    <w:qFormat/>
    <w:rsid w:val="00727AD1"/>
    <w:rPr>
      <w:b/>
      <w:bCs/>
      <w:smallCaps/>
      <w:color w:val="0F4761" w:themeColor="accent1" w:themeShade="BF"/>
      <w:spacing w:val="5"/>
    </w:rPr>
  </w:style>
  <w:style w:type="character" w:styleId="Hyperlink">
    <w:name w:val="Hyperlink"/>
    <w:basedOn w:val="DefaultParagraphFont"/>
    <w:uiPriority w:val="99"/>
    <w:unhideWhenUsed/>
    <w:rsid w:val="007B088E"/>
    <w:rPr>
      <w:color w:val="467886" w:themeColor="hyperlink"/>
      <w:u w:val="single"/>
    </w:rPr>
  </w:style>
  <w:style w:type="character" w:styleId="UnresolvedMention">
    <w:name w:val="Unresolved Mention"/>
    <w:basedOn w:val="DefaultParagraphFont"/>
    <w:uiPriority w:val="99"/>
    <w:semiHidden/>
    <w:unhideWhenUsed/>
    <w:rsid w:val="007B088E"/>
    <w:rPr>
      <w:color w:val="605E5C"/>
      <w:shd w:val="clear" w:color="auto" w:fill="E1DFDD"/>
    </w:rPr>
  </w:style>
  <w:style w:type="character" w:styleId="Strong">
    <w:name w:val="Strong"/>
    <w:basedOn w:val="DefaultParagraphFont"/>
    <w:uiPriority w:val="22"/>
    <w:qFormat/>
    <w:rsid w:val="00AB1DD4"/>
    <w:rPr>
      <w:b/>
      <w:bCs/>
    </w:rPr>
  </w:style>
  <w:style w:type="paragraph" w:styleId="NormalWeb">
    <w:name w:val="Normal (Web)"/>
    <w:basedOn w:val="Normal"/>
    <w:uiPriority w:val="99"/>
    <w:unhideWhenUsed/>
    <w:rsid w:val="00366A79"/>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character" w:customStyle="1" w:styleId="normaltextrun">
    <w:name w:val="normaltextrun"/>
    <w:basedOn w:val="DefaultParagraphFont"/>
    <w:rsid w:val="009227A2"/>
  </w:style>
  <w:style w:type="paragraph" w:customStyle="1" w:styleId="paragraph">
    <w:name w:val="paragraph"/>
    <w:basedOn w:val="Normal"/>
    <w:rsid w:val="009227A2"/>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character" w:customStyle="1" w:styleId="eop">
    <w:name w:val="eop"/>
    <w:basedOn w:val="DefaultParagraphFont"/>
    <w:rsid w:val="00354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63107">
      <w:bodyDiv w:val="1"/>
      <w:marLeft w:val="0"/>
      <w:marRight w:val="0"/>
      <w:marTop w:val="0"/>
      <w:marBottom w:val="0"/>
      <w:divBdr>
        <w:top w:val="none" w:sz="0" w:space="0" w:color="auto"/>
        <w:left w:val="none" w:sz="0" w:space="0" w:color="auto"/>
        <w:bottom w:val="none" w:sz="0" w:space="0" w:color="auto"/>
        <w:right w:val="none" w:sz="0" w:space="0" w:color="auto"/>
      </w:divBdr>
    </w:div>
    <w:div w:id="161894887">
      <w:bodyDiv w:val="1"/>
      <w:marLeft w:val="0"/>
      <w:marRight w:val="0"/>
      <w:marTop w:val="0"/>
      <w:marBottom w:val="0"/>
      <w:divBdr>
        <w:top w:val="none" w:sz="0" w:space="0" w:color="auto"/>
        <w:left w:val="none" w:sz="0" w:space="0" w:color="auto"/>
        <w:bottom w:val="none" w:sz="0" w:space="0" w:color="auto"/>
        <w:right w:val="none" w:sz="0" w:space="0" w:color="auto"/>
      </w:divBdr>
    </w:div>
    <w:div w:id="241717825">
      <w:bodyDiv w:val="1"/>
      <w:marLeft w:val="0"/>
      <w:marRight w:val="0"/>
      <w:marTop w:val="0"/>
      <w:marBottom w:val="0"/>
      <w:divBdr>
        <w:top w:val="none" w:sz="0" w:space="0" w:color="auto"/>
        <w:left w:val="none" w:sz="0" w:space="0" w:color="auto"/>
        <w:bottom w:val="none" w:sz="0" w:space="0" w:color="auto"/>
        <w:right w:val="none" w:sz="0" w:space="0" w:color="auto"/>
      </w:divBdr>
    </w:div>
    <w:div w:id="331446352">
      <w:bodyDiv w:val="1"/>
      <w:marLeft w:val="0"/>
      <w:marRight w:val="0"/>
      <w:marTop w:val="0"/>
      <w:marBottom w:val="0"/>
      <w:divBdr>
        <w:top w:val="none" w:sz="0" w:space="0" w:color="auto"/>
        <w:left w:val="none" w:sz="0" w:space="0" w:color="auto"/>
        <w:bottom w:val="none" w:sz="0" w:space="0" w:color="auto"/>
        <w:right w:val="none" w:sz="0" w:space="0" w:color="auto"/>
      </w:divBdr>
    </w:div>
    <w:div w:id="347096966">
      <w:bodyDiv w:val="1"/>
      <w:marLeft w:val="0"/>
      <w:marRight w:val="0"/>
      <w:marTop w:val="0"/>
      <w:marBottom w:val="0"/>
      <w:divBdr>
        <w:top w:val="none" w:sz="0" w:space="0" w:color="auto"/>
        <w:left w:val="none" w:sz="0" w:space="0" w:color="auto"/>
        <w:bottom w:val="none" w:sz="0" w:space="0" w:color="auto"/>
        <w:right w:val="none" w:sz="0" w:space="0" w:color="auto"/>
      </w:divBdr>
    </w:div>
    <w:div w:id="374427313">
      <w:bodyDiv w:val="1"/>
      <w:marLeft w:val="0"/>
      <w:marRight w:val="0"/>
      <w:marTop w:val="0"/>
      <w:marBottom w:val="0"/>
      <w:divBdr>
        <w:top w:val="none" w:sz="0" w:space="0" w:color="auto"/>
        <w:left w:val="none" w:sz="0" w:space="0" w:color="auto"/>
        <w:bottom w:val="none" w:sz="0" w:space="0" w:color="auto"/>
        <w:right w:val="none" w:sz="0" w:space="0" w:color="auto"/>
      </w:divBdr>
    </w:div>
    <w:div w:id="483200653">
      <w:bodyDiv w:val="1"/>
      <w:marLeft w:val="0"/>
      <w:marRight w:val="0"/>
      <w:marTop w:val="0"/>
      <w:marBottom w:val="0"/>
      <w:divBdr>
        <w:top w:val="none" w:sz="0" w:space="0" w:color="auto"/>
        <w:left w:val="none" w:sz="0" w:space="0" w:color="auto"/>
        <w:bottom w:val="none" w:sz="0" w:space="0" w:color="auto"/>
        <w:right w:val="none" w:sz="0" w:space="0" w:color="auto"/>
      </w:divBdr>
    </w:div>
    <w:div w:id="511266604">
      <w:bodyDiv w:val="1"/>
      <w:marLeft w:val="0"/>
      <w:marRight w:val="0"/>
      <w:marTop w:val="0"/>
      <w:marBottom w:val="0"/>
      <w:divBdr>
        <w:top w:val="none" w:sz="0" w:space="0" w:color="auto"/>
        <w:left w:val="none" w:sz="0" w:space="0" w:color="auto"/>
        <w:bottom w:val="none" w:sz="0" w:space="0" w:color="auto"/>
        <w:right w:val="none" w:sz="0" w:space="0" w:color="auto"/>
      </w:divBdr>
    </w:div>
    <w:div w:id="554007140">
      <w:bodyDiv w:val="1"/>
      <w:marLeft w:val="0"/>
      <w:marRight w:val="0"/>
      <w:marTop w:val="0"/>
      <w:marBottom w:val="0"/>
      <w:divBdr>
        <w:top w:val="none" w:sz="0" w:space="0" w:color="auto"/>
        <w:left w:val="none" w:sz="0" w:space="0" w:color="auto"/>
        <w:bottom w:val="none" w:sz="0" w:space="0" w:color="auto"/>
        <w:right w:val="none" w:sz="0" w:space="0" w:color="auto"/>
      </w:divBdr>
    </w:div>
    <w:div w:id="617764803">
      <w:bodyDiv w:val="1"/>
      <w:marLeft w:val="0"/>
      <w:marRight w:val="0"/>
      <w:marTop w:val="0"/>
      <w:marBottom w:val="0"/>
      <w:divBdr>
        <w:top w:val="none" w:sz="0" w:space="0" w:color="auto"/>
        <w:left w:val="none" w:sz="0" w:space="0" w:color="auto"/>
        <w:bottom w:val="none" w:sz="0" w:space="0" w:color="auto"/>
        <w:right w:val="none" w:sz="0" w:space="0" w:color="auto"/>
      </w:divBdr>
    </w:div>
    <w:div w:id="637146388">
      <w:bodyDiv w:val="1"/>
      <w:marLeft w:val="0"/>
      <w:marRight w:val="0"/>
      <w:marTop w:val="0"/>
      <w:marBottom w:val="0"/>
      <w:divBdr>
        <w:top w:val="none" w:sz="0" w:space="0" w:color="auto"/>
        <w:left w:val="none" w:sz="0" w:space="0" w:color="auto"/>
        <w:bottom w:val="none" w:sz="0" w:space="0" w:color="auto"/>
        <w:right w:val="none" w:sz="0" w:space="0" w:color="auto"/>
      </w:divBdr>
    </w:div>
    <w:div w:id="666175227">
      <w:bodyDiv w:val="1"/>
      <w:marLeft w:val="0"/>
      <w:marRight w:val="0"/>
      <w:marTop w:val="0"/>
      <w:marBottom w:val="0"/>
      <w:divBdr>
        <w:top w:val="none" w:sz="0" w:space="0" w:color="auto"/>
        <w:left w:val="none" w:sz="0" w:space="0" w:color="auto"/>
        <w:bottom w:val="none" w:sz="0" w:space="0" w:color="auto"/>
        <w:right w:val="none" w:sz="0" w:space="0" w:color="auto"/>
      </w:divBdr>
      <w:divsChild>
        <w:div w:id="5256397">
          <w:marLeft w:val="0"/>
          <w:marRight w:val="0"/>
          <w:marTop w:val="0"/>
          <w:marBottom w:val="0"/>
          <w:divBdr>
            <w:top w:val="none" w:sz="0" w:space="0" w:color="auto"/>
            <w:left w:val="none" w:sz="0" w:space="0" w:color="auto"/>
            <w:bottom w:val="none" w:sz="0" w:space="0" w:color="auto"/>
            <w:right w:val="none" w:sz="0" w:space="0" w:color="auto"/>
          </w:divBdr>
          <w:divsChild>
            <w:div w:id="971330999">
              <w:marLeft w:val="0"/>
              <w:marRight w:val="0"/>
              <w:marTop w:val="0"/>
              <w:marBottom w:val="0"/>
              <w:divBdr>
                <w:top w:val="none" w:sz="0" w:space="0" w:color="auto"/>
                <w:left w:val="none" w:sz="0" w:space="0" w:color="auto"/>
                <w:bottom w:val="none" w:sz="0" w:space="0" w:color="auto"/>
                <w:right w:val="none" w:sz="0" w:space="0" w:color="auto"/>
              </w:divBdr>
              <w:divsChild>
                <w:div w:id="388187916">
                  <w:marLeft w:val="0"/>
                  <w:marRight w:val="0"/>
                  <w:marTop w:val="0"/>
                  <w:marBottom w:val="0"/>
                  <w:divBdr>
                    <w:top w:val="none" w:sz="0" w:space="0" w:color="auto"/>
                    <w:left w:val="none" w:sz="0" w:space="0" w:color="auto"/>
                    <w:bottom w:val="none" w:sz="0" w:space="0" w:color="auto"/>
                    <w:right w:val="none" w:sz="0" w:space="0" w:color="auto"/>
                  </w:divBdr>
                  <w:divsChild>
                    <w:div w:id="300773908">
                      <w:marLeft w:val="0"/>
                      <w:marRight w:val="0"/>
                      <w:marTop w:val="0"/>
                      <w:marBottom w:val="0"/>
                      <w:divBdr>
                        <w:top w:val="none" w:sz="0" w:space="0" w:color="auto"/>
                        <w:left w:val="none" w:sz="0" w:space="0" w:color="auto"/>
                        <w:bottom w:val="none" w:sz="0" w:space="0" w:color="auto"/>
                        <w:right w:val="none" w:sz="0" w:space="0" w:color="auto"/>
                      </w:divBdr>
                      <w:divsChild>
                        <w:div w:id="1455906836">
                          <w:marLeft w:val="0"/>
                          <w:marRight w:val="0"/>
                          <w:marTop w:val="0"/>
                          <w:marBottom w:val="0"/>
                          <w:divBdr>
                            <w:top w:val="none" w:sz="0" w:space="0" w:color="auto"/>
                            <w:left w:val="none" w:sz="0" w:space="0" w:color="auto"/>
                            <w:bottom w:val="none" w:sz="0" w:space="0" w:color="auto"/>
                            <w:right w:val="none" w:sz="0" w:space="0" w:color="auto"/>
                          </w:divBdr>
                          <w:divsChild>
                            <w:div w:id="1657537825">
                              <w:marLeft w:val="0"/>
                              <w:marRight w:val="0"/>
                              <w:marTop w:val="0"/>
                              <w:marBottom w:val="0"/>
                              <w:divBdr>
                                <w:top w:val="none" w:sz="0" w:space="0" w:color="auto"/>
                                <w:left w:val="none" w:sz="0" w:space="0" w:color="auto"/>
                                <w:bottom w:val="none" w:sz="0" w:space="0" w:color="auto"/>
                                <w:right w:val="none" w:sz="0" w:space="0" w:color="auto"/>
                              </w:divBdr>
                              <w:divsChild>
                                <w:div w:id="1961758914">
                                  <w:marLeft w:val="0"/>
                                  <w:marRight w:val="0"/>
                                  <w:marTop w:val="0"/>
                                  <w:marBottom w:val="0"/>
                                  <w:divBdr>
                                    <w:top w:val="none" w:sz="0" w:space="0" w:color="auto"/>
                                    <w:left w:val="none" w:sz="0" w:space="0" w:color="auto"/>
                                    <w:bottom w:val="none" w:sz="0" w:space="0" w:color="auto"/>
                                    <w:right w:val="none" w:sz="0" w:space="0" w:color="auto"/>
                                  </w:divBdr>
                                  <w:divsChild>
                                    <w:div w:id="1542479465">
                                      <w:marLeft w:val="0"/>
                                      <w:marRight w:val="0"/>
                                      <w:marTop w:val="0"/>
                                      <w:marBottom w:val="0"/>
                                      <w:divBdr>
                                        <w:top w:val="none" w:sz="0" w:space="0" w:color="auto"/>
                                        <w:left w:val="none" w:sz="0" w:space="0" w:color="auto"/>
                                        <w:bottom w:val="none" w:sz="0" w:space="0" w:color="auto"/>
                                        <w:right w:val="none" w:sz="0" w:space="0" w:color="auto"/>
                                      </w:divBdr>
                                      <w:divsChild>
                                        <w:div w:id="21266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639104">
      <w:bodyDiv w:val="1"/>
      <w:marLeft w:val="0"/>
      <w:marRight w:val="0"/>
      <w:marTop w:val="0"/>
      <w:marBottom w:val="0"/>
      <w:divBdr>
        <w:top w:val="none" w:sz="0" w:space="0" w:color="auto"/>
        <w:left w:val="none" w:sz="0" w:space="0" w:color="auto"/>
        <w:bottom w:val="none" w:sz="0" w:space="0" w:color="auto"/>
        <w:right w:val="none" w:sz="0" w:space="0" w:color="auto"/>
      </w:divBdr>
    </w:div>
    <w:div w:id="725449538">
      <w:bodyDiv w:val="1"/>
      <w:marLeft w:val="0"/>
      <w:marRight w:val="0"/>
      <w:marTop w:val="0"/>
      <w:marBottom w:val="0"/>
      <w:divBdr>
        <w:top w:val="none" w:sz="0" w:space="0" w:color="auto"/>
        <w:left w:val="none" w:sz="0" w:space="0" w:color="auto"/>
        <w:bottom w:val="none" w:sz="0" w:space="0" w:color="auto"/>
        <w:right w:val="none" w:sz="0" w:space="0" w:color="auto"/>
      </w:divBdr>
    </w:div>
    <w:div w:id="771701733">
      <w:bodyDiv w:val="1"/>
      <w:marLeft w:val="0"/>
      <w:marRight w:val="0"/>
      <w:marTop w:val="0"/>
      <w:marBottom w:val="0"/>
      <w:divBdr>
        <w:top w:val="none" w:sz="0" w:space="0" w:color="auto"/>
        <w:left w:val="none" w:sz="0" w:space="0" w:color="auto"/>
        <w:bottom w:val="none" w:sz="0" w:space="0" w:color="auto"/>
        <w:right w:val="none" w:sz="0" w:space="0" w:color="auto"/>
      </w:divBdr>
    </w:div>
    <w:div w:id="841505744">
      <w:bodyDiv w:val="1"/>
      <w:marLeft w:val="0"/>
      <w:marRight w:val="0"/>
      <w:marTop w:val="0"/>
      <w:marBottom w:val="0"/>
      <w:divBdr>
        <w:top w:val="none" w:sz="0" w:space="0" w:color="auto"/>
        <w:left w:val="none" w:sz="0" w:space="0" w:color="auto"/>
        <w:bottom w:val="none" w:sz="0" w:space="0" w:color="auto"/>
        <w:right w:val="none" w:sz="0" w:space="0" w:color="auto"/>
      </w:divBdr>
    </w:div>
    <w:div w:id="854346479">
      <w:bodyDiv w:val="1"/>
      <w:marLeft w:val="0"/>
      <w:marRight w:val="0"/>
      <w:marTop w:val="0"/>
      <w:marBottom w:val="0"/>
      <w:divBdr>
        <w:top w:val="none" w:sz="0" w:space="0" w:color="auto"/>
        <w:left w:val="none" w:sz="0" w:space="0" w:color="auto"/>
        <w:bottom w:val="none" w:sz="0" w:space="0" w:color="auto"/>
        <w:right w:val="none" w:sz="0" w:space="0" w:color="auto"/>
      </w:divBdr>
    </w:div>
    <w:div w:id="858355302">
      <w:bodyDiv w:val="1"/>
      <w:marLeft w:val="0"/>
      <w:marRight w:val="0"/>
      <w:marTop w:val="0"/>
      <w:marBottom w:val="0"/>
      <w:divBdr>
        <w:top w:val="none" w:sz="0" w:space="0" w:color="auto"/>
        <w:left w:val="none" w:sz="0" w:space="0" w:color="auto"/>
        <w:bottom w:val="none" w:sz="0" w:space="0" w:color="auto"/>
        <w:right w:val="none" w:sz="0" w:space="0" w:color="auto"/>
      </w:divBdr>
    </w:div>
    <w:div w:id="868949446">
      <w:bodyDiv w:val="1"/>
      <w:marLeft w:val="0"/>
      <w:marRight w:val="0"/>
      <w:marTop w:val="0"/>
      <w:marBottom w:val="0"/>
      <w:divBdr>
        <w:top w:val="none" w:sz="0" w:space="0" w:color="auto"/>
        <w:left w:val="none" w:sz="0" w:space="0" w:color="auto"/>
        <w:bottom w:val="none" w:sz="0" w:space="0" w:color="auto"/>
        <w:right w:val="none" w:sz="0" w:space="0" w:color="auto"/>
      </w:divBdr>
    </w:div>
    <w:div w:id="918755543">
      <w:bodyDiv w:val="1"/>
      <w:marLeft w:val="0"/>
      <w:marRight w:val="0"/>
      <w:marTop w:val="0"/>
      <w:marBottom w:val="0"/>
      <w:divBdr>
        <w:top w:val="none" w:sz="0" w:space="0" w:color="auto"/>
        <w:left w:val="none" w:sz="0" w:space="0" w:color="auto"/>
        <w:bottom w:val="none" w:sz="0" w:space="0" w:color="auto"/>
        <w:right w:val="none" w:sz="0" w:space="0" w:color="auto"/>
      </w:divBdr>
    </w:div>
    <w:div w:id="970862439">
      <w:bodyDiv w:val="1"/>
      <w:marLeft w:val="0"/>
      <w:marRight w:val="0"/>
      <w:marTop w:val="0"/>
      <w:marBottom w:val="0"/>
      <w:divBdr>
        <w:top w:val="none" w:sz="0" w:space="0" w:color="auto"/>
        <w:left w:val="none" w:sz="0" w:space="0" w:color="auto"/>
        <w:bottom w:val="none" w:sz="0" w:space="0" w:color="auto"/>
        <w:right w:val="none" w:sz="0" w:space="0" w:color="auto"/>
      </w:divBdr>
    </w:div>
    <w:div w:id="1006858392">
      <w:bodyDiv w:val="1"/>
      <w:marLeft w:val="0"/>
      <w:marRight w:val="0"/>
      <w:marTop w:val="0"/>
      <w:marBottom w:val="0"/>
      <w:divBdr>
        <w:top w:val="none" w:sz="0" w:space="0" w:color="auto"/>
        <w:left w:val="none" w:sz="0" w:space="0" w:color="auto"/>
        <w:bottom w:val="none" w:sz="0" w:space="0" w:color="auto"/>
        <w:right w:val="none" w:sz="0" w:space="0" w:color="auto"/>
      </w:divBdr>
    </w:div>
    <w:div w:id="1053236081">
      <w:bodyDiv w:val="1"/>
      <w:marLeft w:val="0"/>
      <w:marRight w:val="0"/>
      <w:marTop w:val="0"/>
      <w:marBottom w:val="0"/>
      <w:divBdr>
        <w:top w:val="none" w:sz="0" w:space="0" w:color="auto"/>
        <w:left w:val="none" w:sz="0" w:space="0" w:color="auto"/>
        <w:bottom w:val="none" w:sz="0" w:space="0" w:color="auto"/>
        <w:right w:val="none" w:sz="0" w:space="0" w:color="auto"/>
      </w:divBdr>
    </w:div>
    <w:div w:id="1077481466">
      <w:bodyDiv w:val="1"/>
      <w:marLeft w:val="0"/>
      <w:marRight w:val="0"/>
      <w:marTop w:val="0"/>
      <w:marBottom w:val="0"/>
      <w:divBdr>
        <w:top w:val="none" w:sz="0" w:space="0" w:color="auto"/>
        <w:left w:val="none" w:sz="0" w:space="0" w:color="auto"/>
        <w:bottom w:val="none" w:sz="0" w:space="0" w:color="auto"/>
        <w:right w:val="none" w:sz="0" w:space="0" w:color="auto"/>
      </w:divBdr>
    </w:div>
    <w:div w:id="1098406901">
      <w:bodyDiv w:val="1"/>
      <w:marLeft w:val="0"/>
      <w:marRight w:val="0"/>
      <w:marTop w:val="0"/>
      <w:marBottom w:val="0"/>
      <w:divBdr>
        <w:top w:val="none" w:sz="0" w:space="0" w:color="auto"/>
        <w:left w:val="none" w:sz="0" w:space="0" w:color="auto"/>
        <w:bottom w:val="none" w:sz="0" w:space="0" w:color="auto"/>
        <w:right w:val="none" w:sz="0" w:space="0" w:color="auto"/>
      </w:divBdr>
    </w:div>
    <w:div w:id="1272786195">
      <w:bodyDiv w:val="1"/>
      <w:marLeft w:val="0"/>
      <w:marRight w:val="0"/>
      <w:marTop w:val="0"/>
      <w:marBottom w:val="0"/>
      <w:divBdr>
        <w:top w:val="none" w:sz="0" w:space="0" w:color="auto"/>
        <w:left w:val="none" w:sz="0" w:space="0" w:color="auto"/>
        <w:bottom w:val="none" w:sz="0" w:space="0" w:color="auto"/>
        <w:right w:val="none" w:sz="0" w:space="0" w:color="auto"/>
      </w:divBdr>
    </w:div>
    <w:div w:id="1306282377">
      <w:bodyDiv w:val="1"/>
      <w:marLeft w:val="0"/>
      <w:marRight w:val="0"/>
      <w:marTop w:val="0"/>
      <w:marBottom w:val="0"/>
      <w:divBdr>
        <w:top w:val="none" w:sz="0" w:space="0" w:color="auto"/>
        <w:left w:val="none" w:sz="0" w:space="0" w:color="auto"/>
        <w:bottom w:val="none" w:sz="0" w:space="0" w:color="auto"/>
        <w:right w:val="none" w:sz="0" w:space="0" w:color="auto"/>
      </w:divBdr>
    </w:div>
    <w:div w:id="1720351318">
      <w:bodyDiv w:val="1"/>
      <w:marLeft w:val="0"/>
      <w:marRight w:val="0"/>
      <w:marTop w:val="0"/>
      <w:marBottom w:val="0"/>
      <w:divBdr>
        <w:top w:val="none" w:sz="0" w:space="0" w:color="auto"/>
        <w:left w:val="none" w:sz="0" w:space="0" w:color="auto"/>
        <w:bottom w:val="none" w:sz="0" w:space="0" w:color="auto"/>
        <w:right w:val="none" w:sz="0" w:space="0" w:color="auto"/>
      </w:divBdr>
    </w:div>
    <w:div w:id="1805926992">
      <w:bodyDiv w:val="1"/>
      <w:marLeft w:val="0"/>
      <w:marRight w:val="0"/>
      <w:marTop w:val="0"/>
      <w:marBottom w:val="0"/>
      <w:divBdr>
        <w:top w:val="none" w:sz="0" w:space="0" w:color="auto"/>
        <w:left w:val="none" w:sz="0" w:space="0" w:color="auto"/>
        <w:bottom w:val="none" w:sz="0" w:space="0" w:color="auto"/>
        <w:right w:val="none" w:sz="0" w:space="0" w:color="auto"/>
      </w:divBdr>
    </w:div>
    <w:div w:id="1827938757">
      <w:bodyDiv w:val="1"/>
      <w:marLeft w:val="0"/>
      <w:marRight w:val="0"/>
      <w:marTop w:val="0"/>
      <w:marBottom w:val="0"/>
      <w:divBdr>
        <w:top w:val="none" w:sz="0" w:space="0" w:color="auto"/>
        <w:left w:val="none" w:sz="0" w:space="0" w:color="auto"/>
        <w:bottom w:val="none" w:sz="0" w:space="0" w:color="auto"/>
        <w:right w:val="none" w:sz="0" w:space="0" w:color="auto"/>
      </w:divBdr>
    </w:div>
    <w:div w:id="1841971368">
      <w:bodyDiv w:val="1"/>
      <w:marLeft w:val="0"/>
      <w:marRight w:val="0"/>
      <w:marTop w:val="0"/>
      <w:marBottom w:val="0"/>
      <w:divBdr>
        <w:top w:val="none" w:sz="0" w:space="0" w:color="auto"/>
        <w:left w:val="none" w:sz="0" w:space="0" w:color="auto"/>
        <w:bottom w:val="none" w:sz="0" w:space="0" w:color="auto"/>
        <w:right w:val="none" w:sz="0" w:space="0" w:color="auto"/>
      </w:divBdr>
    </w:div>
    <w:div w:id="2066683815">
      <w:bodyDiv w:val="1"/>
      <w:marLeft w:val="0"/>
      <w:marRight w:val="0"/>
      <w:marTop w:val="0"/>
      <w:marBottom w:val="0"/>
      <w:divBdr>
        <w:top w:val="none" w:sz="0" w:space="0" w:color="auto"/>
        <w:left w:val="none" w:sz="0" w:space="0" w:color="auto"/>
        <w:bottom w:val="none" w:sz="0" w:space="0" w:color="auto"/>
        <w:right w:val="none" w:sz="0" w:space="0" w:color="auto"/>
      </w:divBdr>
    </w:div>
    <w:div w:id="2088527053">
      <w:bodyDiv w:val="1"/>
      <w:marLeft w:val="0"/>
      <w:marRight w:val="0"/>
      <w:marTop w:val="0"/>
      <w:marBottom w:val="0"/>
      <w:divBdr>
        <w:top w:val="none" w:sz="0" w:space="0" w:color="auto"/>
        <w:left w:val="none" w:sz="0" w:space="0" w:color="auto"/>
        <w:bottom w:val="none" w:sz="0" w:space="0" w:color="auto"/>
        <w:right w:val="none" w:sz="0" w:space="0" w:color="auto"/>
      </w:divBdr>
    </w:div>
    <w:div w:id="210476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socrative.com/" TargetMode="External"/><Relationship Id="rId42" Type="http://schemas.openxmlformats.org/officeDocument/2006/relationships/hyperlink" Target="https://www.gopangea.org/penpal-schools-vs-go-pangea" TargetMode="External"/><Relationship Id="rId47" Type="http://schemas.openxmlformats.org/officeDocument/2006/relationships/hyperlink" Target="https://www.microsoft.com/en-us/education/products/learning-tools" TargetMode="External"/><Relationship Id="rId63" Type="http://schemas.openxmlformats.org/officeDocument/2006/relationships/hyperlink" Target="https://www.ixl.com/" TargetMode="External"/><Relationship Id="rId68" Type="http://schemas.openxmlformats.org/officeDocument/2006/relationships/hyperlink" Target="https://www.prodigygame.com/" TargetMode="External"/><Relationship Id="rId84" Type="http://schemas.openxmlformats.org/officeDocument/2006/relationships/hyperlink" Target="https://www.cognii.com/" TargetMode="External"/><Relationship Id="rId89" Type="http://schemas.openxmlformats.org/officeDocument/2006/relationships/theme" Target="theme/theme1.xml"/><Relationship Id="rId16" Type="http://schemas.openxmlformats.org/officeDocument/2006/relationships/hyperlink" Target="https://www.dreambox.com/" TargetMode="External"/><Relationship Id="rId11" Type="http://schemas.openxmlformats.org/officeDocument/2006/relationships/hyperlink" Target="https://th.bing.com/th/id/OIG4.VKG.UqaZtJz2q0Mzp9n1?w=1024&amp;h=1024&amp;rs=1&amp;pid=ImgDetMain" TargetMode="External"/><Relationship Id="rId32" Type="http://schemas.openxmlformats.org/officeDocument/2006/relationships/hyperlink" Target="https://www.classcraft.com/" TargetMode="External"/><Relationship Id="rId37" Type="http://schemas.openxmlformats.org/officeDocument/2006/relationships/image" Target="media/image5.jpg"/><Relationship Id="rId53" Type="http://schemas.openxmlformats.org/officeDocument/2006/relationships/image" Target="media/image9.jpg"/><Relationship Id="rId58" Type="http://schemas.openxmlformats.org/officeDocument/2006/relationships/hyperlink" Target="https://www.socrative.com/" TargetMode="External"/><Relationship Id="rId74" Type="http://schemas.openxmlformats.org/officeDocument/2006/relationships/hyperlink" Target="https://zspace.com/" TargetMode="External"/><Relationship Id="rId79" Type="http://schemas.openxmlformats.org/officeDocument/2006/relationships/image" Target="media/image12.jpg"/><Relationship Id="rId5" Type="http://schemas.openxmlformats.org/officeDocument/2006/relationships/hyperlink" Target="https://www.chatpdf.com/" TargetMode="External"/><Relationship Id="rId14" Type="http://schemas.openxmlformats.org/officeDocument/2006/relationships/hyperlink" Target="https://www.khanacademy.org/" TargetMode="External"/><Relationship Id="rId22" Type="http://schemas.openxmlformats.org/officeDocument/2006/relationships/hyperlink" Target="https://public.tableau.com/app/discover" TargetMode="External"/><Relationship Id="rId27" Type="http://schemas.openxmlformats.org/officeDocument/2006/relationships/hyperlink" Target="https://files.oaiusercontent.com/file-zGNyHQzS5mztnyjtAvERgcNn?se=2024-04-16T23%3A29%3A03Z&amp;sp=r&amp;sv=2021-08-06&amp;sr=b&amp;rscc=max-age%3D31536000%2C%20immutable&amp;rscd=attachment%3B%20filename%3Da7bd5b27-9b10-474b-9786%20274edac95057.webp&amp;sig=UPKOUo8c7bRQiWEmU7yOynXCGMV82USanfSkpjXWegg%3D" TargetMode="External"/><Relationship Id="rId30" Type="http://schemas.openxmlformats.org/officeDocument/2006/relationships/hyperlink" Target="https://quizizz.com/?lng=en" TargetMode="External"/><Relationship Id="rId35" Type="http://schemas.openxmlformats.org/officeDocument/2006/relationships/hyperlink" Target="https://canvas.instructure.com/login/canvas" TargetMode="External"/><Relationship Id="rId43" Type="http://schemas.openxmlformats.org/officeDocument/2006/relationships/hyperlink" Target="https://kids.nationalgeographic.com/" TargetMode="External"/><Relationship Id="rId48" Type="http://schemas.openxmlformats.org/officeDocument/2006/relationships/hyperlink" Target="https://slack.com/" TargetMode="External"/><Relationship Id="rId56" Type="http://schemas.openxmlformats.org/officeDocument/2006/relationships/hyperlink" Target="https://th.bing.com/th/id/OIG2.t7VzvsYmnQaZpEhKP82M?pid=ImgGn" TargetMode="External"/><Relationship Id="rId64" Type="http://schemas.openxmlformats.org/officeDocument/2006/relationships/hyperlink" Target="https://www.dreambox.com/" TargetMode="External"/><Relationship Id="rId69" Type="http://schemas.openxmlformats.org/officeDocument/2006/relationships/hyperlink" Target="https://workspace.google.com/education/" TargetMode="External"/><Relationship Id="rId77" Type="http://schemas.openxmlformats.org/officeDocument/2006/relationships/hyperlink" Target="https://www.masteryconnect.com/" TargetMode="External"/><Relationship Id="rId8" Type="http://schemas.openxmlformats.org/officeDocument/2006/relationships/image" Target="media/image1.jpg"/><Relationship Id="rId51" Type="http://schemas.openxmlformats.org/officeDocument/2006/relationships/hyperlink" Target="https://th.bing.com/th/id/OIG2.JGCqeBkK_OQuwUAgp9Pp?pid=ImgGn" TargetMode="External"/><Relationship Id="rId72" Type="http://schemas.openxmlformats.org/officeDocument/2006/relationships/hyperlink" Target="https://mergeedu.com/" TargetMode="External"/><Relationship Id="rId80" Type="http://schemas.openxmlformats.org/officeDocument/2006/relationships/hyperlink" Target="https://th.bing.com/th/id/OIG3.MxKLVfnqvXOI6bAvjmzB?w=1024&amp;h=1024&amp;rs=1&amp;pid=ImgDetMain" TargetMode="External"/><Relationship Id="rId85" Type="http://schemas.openxmlformats.org/officeDocument/2006/relationships/hyperlink" Target="https://www.brightbytes.net/" TargetMode="External"/><Relationship Id="rId3" Type="http://schemas.openxmlformats.org/officeDocument/2006/relationships/settings" Target="settings.xml"/><Relationship Id="rId12" Type="http://schemas.openxmlformats.org/officeDocument/2006/relationships/hyperlink" Target="https://www.jstor.org/" TargetMode="External"/><Relationship Id="rId17" Type="http://schemas.openxmlformats.org/officeDocument/2006/relationships/hyperlink" Target="https://www.lexiacore5.com/register" TargetMode="External"/><Relationship Id="rId25" Type="http://schemas.openxmlformats.org/officeDocument/2006/relationships/image" Target="media/image3.png"/><Relationship Id="rId33" Type="http://schemas.openxmlformats.org/officeDocument/2006/relationships/hyperlink" Target="https://play.prodigygame.com" TargetMode="External"/><Relationship Id="rId38" Type="http://schemas.openxmlformats.org/officeDocument/2006/relationships/image" Target="media/image6.jpg"/><Relationship Id="rId46" Type="http://schemas.openxmlformats.org/officeDocument/2006/relationships/hyperlink" Target="https://www.buckinstitute.org/" TargetMode="External"/><Relationship Id="rId59" Type="http://schemas.openxmlformats.org/officeDocument/2006/relationships/hyperlink" Target="https://nearpod.com/" TargetMode="External"/><Relationship Id="rId67" Type="http://schemas.openxmlformats.org/officeDocument/2006/relationships/hyperlink" Target="https://quizizz.com/" TargetMode="External"/><Relationship Id="rId20" Type="http://schemas.openxmlformats.org/officeDocument/2006/relationships/hyperlink" Target="https://edpuzzle.com/" TargetMode="External"/><Relationship Id="rId41" Type="http://schemas.openxmlformats.org/officeDocument/2006/relationships/hyperlink" Target="https://www.epals.com/" TargetMode="External"/><Relationship Id="rId54" Type="http://schemas.openxmlformats.org/officeDocument/2006/relationships/image" Target="media/image10.jpg"/><Relationship Id="rId62" Type="http://schemas.openxmlformats.org/officeDocument/2006/relationships/hyperlink" Target="https://www.explorelearning.com/" TargetMode="External"/><Relationship Id="rId70" Type="http://schemas.openxmlformats.org/officeDocument/2006/relationships/hyperlink" Target="https://padlet.com/" TargetMode="External"/><Relationship Id="rId75" Type="http://schemas.openxmlformats.org/officeDocument/2006/relationships/hyperlink" Target="https://edulastic.com/" TargetMode="External"/><Relationship Id="rId83" Type="http://schemas.openxmlformats.org/officeDocument/2006/relationships/hyperlink" Target="https://www.dreambox.com/"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ing.com/images/create?FORM=IRPGEN" TargetMode="External"/><Relationship Id="rId15" Type="http://schemas.openxmlformats.org/officeDocument/2006/relationships/hyperlink" Target="https://www.coursera.org/" TargetMode="External"/><Relationship Id="rId23" Type="http://schemas.openxmlformats.org/officeDocument/2006/relationships/hyperlink" Target="https://penzu.com/" TargetMode="External"/><Relationship Id="rId28" Type="http://schemas.openxmlformats.org/officeDocument/2006/relationships/hyperlink" Target="https://files.oaiusercontent.com/file-0On29sy7Jbsfq4kSZe1MXroW?se=2024-04-02T14%3A13%3A36Z&amp;sp=r&amp;sv=2021-08-06&amp;sr=b&amp;rscc=max-age%3D31536000%2C%20immutable&amp;rscd=attachment%3B%20filename%3Da3af28b7-94ed-4f99-81f7-55373bdeaf2c.webp&amp;sig=B8rLsgkWUV8qtsgevuomVlsg9HNxndE7Jy5ADj2tNBI%3D" TargetMode="External"/><Relationship Id="rId36" Type="http://schemas.openxmlformats.org/officeDocument/2006/relationships/hyperlink" Target="https://www.blackboard.com/" TargetMode="External"/><Relationship Id="rId49" Type="http://schemas.openxmlformats.org/officeDocument/2006/relationships/image" Target="media/image7.jpg"/><Relationship Id="rId57" Type="http://schemas.openxmlformats.org/officeDocument/2006/relationships/hyperlink" Target="https://kahoot.com/" TargetMode="External"/><Relationship Id="rId10" Type="http://schemas.openxmlformats.org/officeDocument/2006/relationships/hyperlink" Target="https://th.bing.com/th/id/OIG2.TMbUErPHvmDuNiEek15u?pid=ImgGn" TargetMode="External"/><Relationship Id="rId31" Type="http://schemas.openxmlformats.org/officeDocument/2006/relationships/hyperlink" Target="https://www.smartsparrow.com/" TargetMode="External"/><Relationship Id="rId44" Type="http://schemas.openxmlformats.org/officeDocument/2006/relationships/hyperlink" Target="https://projectexplore.oxfordonlinepractice.com/" TargetMode="External"/><Relationship Id="rId52" Type="http://schemas.openxmlformats.org/officeDocument/2006/relationships/hyperlink" Target="https://files.oaiusercontent.com/file-kkasQVzp3zYMGiwyDs7ZAePk?se=2024-04-17T14%3A48%3A13Z&amp;sp=r&amp;sv=2021-08-06&amp;sr=b&amp;rscc=max-age%3D31536000%2C%20immutable&amp;rscd=attachment%3B%20filename%3Dbdfeccf3-b709-4cc1-ad7f-69e385e6af86.webp&amp;sig=2Buy80vaFTPG/s5N5Plai06YgrodcqbB893gZqBHx94%3D" TargetMode="External"/><Relationship Id="rId60" Type="http://schemas.openxmlformats.org/officeDocument/2006/relationships/hyperlink" Target="https://phet.colorado.edu/" TargetMode="External"/><Relationship Id="rId65" Type="http://schemas.openxmlformats.org/officeDocument/2006/relationships/hyperlink" Target="https://www.cognii.com/" TargetMode="External"/><Relationship Id="rId73" Type="http://schemas.openxmlformats.org/officeDocument/2006/relationships/hyperlink" Target="https://edu.google.com/products/vr-ar/expeditions/" TargetMode="External"/><Relationship Id="rId78" Type="http://schemas.openxmlformats.org/officeDocument/2006/relationships/image" Target="media/image11.jpg"/><Relationship Id="rId81" Type="http://schemas.openxmlformats.org/officeDocument/2006/relationships/hyperlink" Target="https://th.bing.com/th/id/OIG4.MfqS3zEbb2Ygdhls9OKk?pid=ImgGn" TargetMode="External"/><Relationship Id="rId86" Type="http://schemas.openxmlformats.org/officeDocument/2006/relationships/hyperlink" Target="https://www.classcraft.com/" TargetMode="Externa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hyperlink" Target="https://www.researchgate.net/" TargetMode="External"/><Relationship Id="rId18" Type="http://schemas.openxmlformats.org/officeDocument/2006/relationships/hyperlink" Target="https://phet.colorado.edu/" TargetMode="External"/><Relationship Id="rId39" Type="http://schemas.openxmlformats.org/officeDocument/2006/relationships/hyperlink" Target="https://th.bing.com/th/id/OIG4.SNE2JbNe5nb_CR_uJUgj?w=1024&amp;h=1024&amp;rs=1&amp;pid=ImgDetMain" TargetMode="External"/><Relationship Id="rId34" Type="http://schemas.openxmlformats.org/officeDocument/2006/relationships/hyperlink" Target="https://www.edmodo.com/lander" TargetMode="External"/><Relationship Id="rId50" Type="http://schemas.openxmlformats.org/officeDocument/2006/relationships/image" Target="media/image8.png"/><Relationship Id="rId55" Type="http://schemas.openxmlformats.org/officeDocument/2006/relationships/hyperlink" Target="https://th.bing.com/th/id/OIG1.BTeAAWx2QPth4W2bRceN?pid=ImgGn" TargetMode="External"/><Relationship Id="rId76" Type="http://schemas.openxmlformats.org/officeDocument/2006/relationships/hyperlink" Target="https://goformative.com/" TargetMode="External"/><Relationship Id="rId7" Type="http://schemas.openxmlformats.org/officeDocument/2006/relationships/hyperlink" Target="https://chat.openai.com/" TargetMode="External"/><Relationship Id="rId71" Type="http://schemas.openxmlformats.org/officeDocument/2006/relationships/hyperlink" Target="https://info.flipgrid.com/" TargetMode="External"/><Relationship Id="rId2" Type="http://schemas.openxmlformats.org/officeDocument/2006/relationships/styles" Target="styles.xml"/><Relationship Id="rId29" Type="http://schemas.openxmlformats.org/officeDocument/2006/relationships/hyperlink" Target="https://kahoot.it/" TargetMode="External"/><Relationship Id="rId24" Type="http://schemas.openxmlformats.org/officeDocument/2006/relationships/hyperlink" Target="https://www.peergrade.io/" TargetMode="External"/><Relationship Id="rId40" Type="http://schemas.openxmlformats.org/officeDocument/2006/relationships/hyperlink" Target="https://th.bing.com/th/id/OIG2.oMiykuePN01AZy9KFcvR?w=1024&amp;h=1024&amp;rs=1&amp;pid=ImgDetMain" TargetMode="External"/><Relationship Id="rId45" Type="http://schemas.openxmlformats.org/officeDocument/2006/relationships/hyperlink" Target="https://www.edutopia.org/" TargetMode="External"/><Relationship Id="rId66" Type="http://schemas.openxmlformats.org/officeDocument/2006/relationships/hyperlink" Target="https://www.classcraft.com/" TargetMode="External"/><Relationship Id="rId87" Type="http://schemas.openxmlformats.org/officeDocument/2006/relationships/hyperlink" Target="https://workspace.google.com/education/" TargetMode="External"/><Relationship Id="rId61" Type="http://schemas.openxmlformats.org/officeDocument/2006/relationships/hyperlink" Target="https://www.labster.com/" TargetMode="External"/><Relationship Id="rId82" Type="http://schemas.openxmlformats.org/officeDocument/2006/relationships/hyperlink" Target="https://www.ixl.com/" TargetMode="External"/><Relationship Id="rId19" Type="http://schemas.openxmlformats.org/officeDocument/2006/relationships/hyperlink" Target="https://www.labs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945</TotalTime>
  <Pages>59</Pages>
  <Words>8517</Words>
  <Characters>55006</Characters>
  <Application>Microsoft Office Word</Application>
  <DocSecurity>0</DocSecurity>
  <Lines>1366</Lines>
  <Paragraphs>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فاطمة العرياني</dc:creator>
  <cp:keywords/>
  <dc:description/>
  <cp:lastModifiedBy>فاطمة العرياني</cp:lastModifiedBy>
  <cp:revision>289</cp:revision>
  <dcterms:created xsi:type="dcterms:W3CDTF">2024-04-16T20:09:00Z</dcterms:created>
  <dcterms:modified xsi:type="dcterms:W3CDTF">2024-04-18T20:42:00Z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bb4677ada09272b1c2efc21b502af37b40b2a642b40f57a16c9266631c8b954e</vt:lpwstr>
  </property>
</Properties>
</file>